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925D7" w14:textId="77777777" w:rsidR="00340E3C" w:rsidRPr="00340E3C" w:rsidRDefault="00340E3C" w:rsidP="00340E3C">
      <w:pPr>
        <w:spacing w:line="360" w:lineRule="auto"/>
        <w:jc w:val="center"/>
        <w:rPr>
          <w:rFonts w:ascii="Arial Narrow" w:hAnsi="Arial Narrow"/>
          <w:b/>
          <w:i/>
          <w:iCs/>
          <w:sz w:val="28"/>
          <w:szCs w:val="28"/>
          <w:lang w:val="sv-SE"/>
        </w:rPr>
      </w:pPr>
      <w:bookmarkStart w:id="0" w:name="_Hlk131062253"/>
      <w:r w:rsidRPr="00340E3C">
        <w:rPr>
          <w:rFonts w:ascii="Arial Narrow" w:hAnsi="Arial Narrow"/>
          <w:b/>
          <w:i/>
          <w:iCs/>
          <w:sz w:val="28"/>
          <w:szCs w:val="28"/>
          <w:lang w:val="sv-SE"/>
        </w:rPr>
        <w:t xml:space="preserve">Kestabilan Karakter Fenotipik </w:t>
      </w:r>
      <w:bookmarkStart w:id="1" w:name="_Hlk131062366"/>
      <w:r w:rsidRPr="00340E3C">
        <w:rPr>
          <w:rFonts w:ascii="Arial Narrow" w:hAnsi="Arial Narrow"/>
          <w:b/>
          <w:i/>
          <w:iCs/>
          <w:sz w:val="28"/>
          <w:szCs w:val="28"/>
          <w:lang w:val="sv-SE"/>
        </w:rPr>
        <w:t>Plasma Nutfah Talas</w:t>
      </w:r>
      <w:r w:rsidRPr="00340E3C">
        <w:rPr>
          <w:rFonts w:ascii="Arial Narrow" w:hAnsi="Arial Narrow"/>
          <w:b/>
          <w:i/>
          <w:iCs/>
          <w:sz w:val="28"/>
          <w:szCs w:val="28"/>
          <w:lang w:val="id-ID"/>
        </w:rPr>
        <w:t xml:space="preserve"> </w:t>
      </w:r>
      <w:r w:rsidRPr="00340E3C">
        <w:rPr>
          <w:rFonts w:ascii="Arial Narrow" w:hAnsi="Arial Narrow"/>
          <w:b/>
          <w:i/>
          <w:iCs/>
          <w:sz w:val="28"/>
          <w:szCs w:val="28"/>
          <w:lang w:val="sv-SE"/>
        </w:rPr>
        <w:t xml:space="preserve">(Colocasia esculenta) </w:t>
      </w:r>
    </w:p>
    <w:p w14:paraId="75DD9F1D" w14:textId="77777777" w:rsidR="00340E3C" w:rsidRPr="00340E3C" w:rsidRDefault="00340E3C" w:rsidP="00340E3C">
      <w:pPr>
        <w:spacing w:line="360" w:lineRule="auto"/>
        <w:jc w:val="center"/>
        <w:rPr>
          <w:rFonts w:ascii="Arial Narrow" w:hAnsi="Arial Narrow"/>
          <w:b/>
          <w:i/>
          <w:iCs/>
          <w:sz w:val="28"/>
          <w:szCs w:val="28"/>
          <w:lang w:val="sv-SE"/>
        </w:rPr>
      </w:pPr>
      <w:del w:id="2" w:author="Nuh" w:date="2023-03-03T22:19:00Z">
        <w:r w:rsidRPr="00340E3C" w:rsidDel="009A4B00">
          <w:rPr>
            <w:rFonts w:ascii="Arial Narrow" w:hAnsi="Arial Narrow"/>
            <w:b/>
            <w:i/>
            <w:iCs/>
            <w:sz w:val="28"/>
            <w:szCs w:val="28"/>
            <w:lang w:val="id-ID"/>
          </w:rPr>
          <w:delText>setelah di</w:delText>
        </w:r>
        <w:r w:rsidRPr="00340E3C" w:rsidDel="009A4B00">
          <w:rPr>
            <w:rFonts w:ascii="Arial Narrow" w:hAnsi="Arial Narrow"/>
            <w:b/>
            <w:i/>
            <w:iCs/>
            <w:sz w:val="28"/>
            <w:szCs w:val="28"/>
            <w:lang w:val="sv-SE"/>
          </w:rPr>
          <w:delText xml:space="preserve"> Konservasi </w:delText>
        </w:r>
      </w:del>
      <w:ins w:id="3" w:author="Nuh" w:date="2023-03-03T22:20:00Z">
        <w:r w:rsidRPr="00340E3C">
          <w:rPr>
            <w:rFonts w:ascii="Arial Narrow" w:hAnsi="Arial Narrow"/>
            <w:b/>
            <w:i/>
            <w:iCs/>
            <w:sz w:val="28"/>
            <w:szCs w:val="28"/>
            <w:lang w:val="sv-SE"/>
          </w:rPr>
          <w:t xml:space="preserve">Pasca </w:t>
        </w:r>
      </w:ins>
      <w:ins w:id="4" w:author="Nuh" w:date="2023-03-03T22:19:00Z">
        <w:r w:rsidRPr="00340E3C">
          <w:rPr>
            <w:rFonts w:ascii="Arial Narrow" w:hAnsi="Arial Narrow"/>
            <w:b/>
            <w:i/>
            <w:iCs/>
            <w:sz w:val="28"/>
            <w:szCs w:val="28"/>
            <w:lang w:val="sv-SE"/>
          </w:rPr>
          <w:t xml:space="preserve">Pemeliharaan </w:t>
        </w:r>
      </w:ins>
      <w:r w:rsidRPr="00340E3C">
        <w:rPr>
          <w:rFonts w:ascii="Arial Narrow" w:hAnsi="Arial Narrow"/>
          <w:b/>
          <w:i/>
          <w:iCs/>
          <w:sz w:val="28"/>
          <w:szCs w:val="28"/>
          <w:lang w:val="sv-SE"/>
        </w:rPr>
        <w:t>pada</w:t>
      </w:r>
      <w:ins w:id="5" w:author="Nuh" w:date="2023-03-03T22:19:00Z">
        <w:r w:rsidRPr="00340E3C">
          <w:rPr>
            <w:rFonts w:ascii="Arial Narrow" w:hAnsi="Arial Narrow"/>
            <w:b/>
            <w:i/>
            <w:iCs/>
            <w:sz w:val="28"/>
            <w:szCs w:val="28"/>
            <w:lang w:val="sv-SE"/>
          </w:rPr>
          <w:t xml:space="preserve"> Media Pertumbuhan Minimal</w:t>
        </w:r>
      </w:ins>
      <w:r w:rsidRPr="00340E3C">
        <w:rPr>
          <w:rFonts w:ascii="Arial Narrow" w:hAnsi="Arial Narrow"/>
          <w:b/>
          <w:i/>
          <w:iCs/>
          <w:sz w:val="28"/>
          <w:szCs w:val="28"/>
          <w:lang w:val="sv-SE"/>
        </w:rPr>
        <w:t xml:space="preserve"> dalam</w:t>
      </w:r>
      <w:ins w:id="6" w:author="Nuh" w:date="2023-03-03T22:19:00Z">
        <w:r w:rsidRPr="00340E3C">
          <w:rPr>
            <w:rFonts w:ascii="Arial Narrow" w:hAnsi="Arial Narrow"/>
            <w:b/>
            <w:i/>
            <w:iCs/>
            <w:sz w:val="28"/>
            <w:szCs w:val="28"/>
            <w:lang w:val="sv-SE"/>
          </w:rPr>
          <w:t xml:space="preserve"> Kultu</w:t>
        </w:r>
        <w:bookmarkEnd w:id="1"/>
        <w:r w:rsidRPr="00340E3C">
          <w:rPr>
            <w:rFonts w:ascii="Arial Narrow" w:hAnsi="Arial Narrow"/>
            <w:b/>
            <w:i/>
            <w:iCs/>
            <w:sz w:val="28"/>
            <w:szCs w:val="28"/>
            <w:lang w:val="sv-SE"/>
          </w:rPr>
          <w:t xml:space="preserve">r </w:t>
        </w:r>
      </w:ins>
      <w:r w:rsidRPr="00340E3C">
        <w:rPr>
          <w:rFonts w:ascii="Arial Narrow" w:hAnsi="Arial Narrow"/>
          <w:b/>
          <w:i/>
          <w:iCs/>
          <w:sz w:val="28"/>
          <w:szCs w:val="28"/>
          <w:lang w:val="sv-SE"/>
        </w:rPr>
        <w:t>In vitro</w:t>
      </w:r>
    </w:p>
    <w:bookmarkEnd w:id="0"/>
    <w:p w14:paraId="522E1F09" w14:textId="77777777" w:rsidR="00340E3C" w:rsidRPr="00340E3C" w:rsidRDefault="00340E3C" w:rsidP="00340E3C">
      <w:pPr>
        <w:spacing w:after="120"/>
        <w:jc w:val="center"/>
        <w:rPr>
          <w:rFonts w:ascii="Arial" w:hAnsi="Arial" w:cs="Arial"/>
          <w:b/>
          <w:bCs/>
          <w:sz w:val="22"/>
          <w:szCs w:val="22"/>
          <w:lang w:val="sv-SE"/>
        </w:rPr>
      </w:pPr>
      <w:r w:rsidRPr="00340E3C">
        <w:rPr>
          <w:rFonts w:ascii="Arial" w:hAnsi="Arial" w:cs="Arial"/>
          <w:b/>
          <w:bCs/>
          <w:sz w:val="22"/>
          <w:szCs w:val="22"/>
          <w:lang w:val="sv-SE"/>
        </w:rPr>
        <w:t>Muhamad Sabd</w:t>
      </w:r>
      <w:r w:rsidRPr="00340E3C">
        <w:rPr>
          <w:rFonts w:ascii="Arial" w:hAnsi="Arial" w:cs="Arial"/>
          <w:b/>
          <w:bCs/>
          <w:sz w:val="22"/>
          <w:szCs w:val="22"/>
          <w:lang w:val="id-ID"/>
        </w:rPr>
        <w:t>a</w:t>
      </w:r>
      <w:r w:rsidRPr="00340E3C">
        <w:rPr>
          <w:rFonts w:ascii="Arial" w:hAnsi="Arial" w:cs="Arial"/>
          <w:b/>
          <w:bCs/>
          <w:sz w:val="22"/>
          <w:szCs w:val="22"/>
          <w:vertAlign w:val="superscript"/>
          <w:lang w:val="sv-SE"/>
        </w:rPr>
        <w:t>1</w:t>
      </w:r>
      <w:r w:rsidRPr="00340E3C">
        <w:rPr>
          <w:rFonts w:ascii="Arial" w:hAnsi="Arial" w:cs="Arial"/>
          <w:b/>
          <w:bCs/>
          <w:sz w:val="22"/>
          <w:szCs w:val="22"/>
          <w:lang w:val="sv-SE"/>
        </w:rPr>
        <w:t>, Nurul Hidayatun</w:t>
      </w:r>
      <w:ins w:id="7" w:author="Nuh" w:date="2023-03-02T19:39:00Z">
        <w:del w:id="8" w:author="BRIN-3HN63T3" w:date="2023-03-06T13:40:00Z">
          <w:r w:rsidRPr="00340E3C" w:rsidDel="007A3662">
            <w:rPr>
              <w:rFonts w:ascii="Arial" w:hAnsi="Arial" w:cs="Arial"/>
              <w:b/>
              <w:bCs/>
              <w:sz w:val="22"/>
              <w:szCs w:val="22"/>
              <w:lang w:val="sv-SE"/>
            </w:rPr>
            <w:delText xml:space="preserve"> </w:delText>
          </w:r>
        </w:del>
      </w:ins>
      <w:del w:id="9" w:author="BRIN-3HN63T3" w:date="2023-03-06T13:40:00Z">
        <w:r w:rsidRPr="00340E3C" w:rsidDel="007A3662">
          <w:rPr>
            <w:rFonts w:ascii="Arial" w:hAnsi="Arial" w:cs="Arial"/>
            <w:b/>
            <w:bCs/>
            <w:sz w:val="22"/>
            <w:szCs w:val="22"/>
            <w:lang w:val="sv-SE"/>
          </w:rPr>
          <w:delText>dan</w:delText>
        </w:r>
      </w:del>
      <w:r w:rsidRPr="00340E3C">
        <w:rPr>
          <w:rFonts w:ascii="Arial" w:hAnsi="Arial" w:cs="Arial"/>
          <w:b/>
          <w:bCs/>
          <w:sz w:val="22"/>
          <w:szCs w:val="22"/>
          <w:vertAlign w:val="superscript"/>
          <w:lang w:val="sv-SE"/>
        </w:rPr>
        <w:t>2</w:t>
      </w:r>
      <w:r w:rsidRPr="00340E3C">
        <w:rPr>
          <w:rFonts w:ascii="Arial" w:hAnsi="Arial" w:cs="Arial"/>
          <w:b/>
          <w:bCs/>
          <w:sz w:val="22"/>
          <w:szCs w:val="22"/>
          <w:lang w:val="sv-SE"/>
        </w:rPr>
        <w:t xml:space="preserve"> dan Nurwita Dewi</w:t>
      </w:r>
      <w:r w:rsidRPr="00340E3C">
        <w:rPr>
          <w:rFonts w:ascii="Arial" w:hAnsi="Arial" w:cs="Arial"/>
          <w:b/>
          <w:bCs/>
          <w:sz w:val="22"/>
          <w:szCs w:val="22"/>
          <w:vertAlign w:val="superscript"/>
          <w:lang w:val="sv-SE"/>
        </w:rPr>
        <w:t>3</w:t>
      </w:r>
    </w:p>
    <w:p w14:paraId="4E696DB7" w14:textId="77777777" w:rsidR="00340E3C" w:rsidRPr="00340E3C" w:rsidRDefault="00340E3C" w:rsidP="00340E3C">
      <w:pPr>
        <w:autoSpaceDE w:val="0"/>
        <w:autoSpaceDN w:val="0"/>
        <w:adjustRightInd w:val="0"/>
        <w:spacing w:after="120"/>
        <w:jc w:val="center"/>
        <w:rPr>
          <w:rFonts w:ascii="Arial" w:hAnsi="Arial" w:cs="Arial"/>
          <w:sz w:val="20"/>
          <w:szCs w:val="20"/>
          <w:lang w:val="id-ID"/>
        </w:rPr>
      </w:pPr>
      <w:r w:rsidRPr="00340E3C">
        <w:rPr>
          <w:rFonts w:ascii="Arial" w:hAnsi="Arial" w:cs="Arial"/>
          <w:vertAlign w:val="superscript"/>
          <w:lang w:val="sv-SE"/>
        </w:rPr>
        <w:t xml:space="preserve">1, 2 </w:t>
      </w:r>
      <w:r w:rsidRPr="00340E3C">
        <w:rPr>
          <w:rFonts w:ascii="Arial" w:hAnsi="Arial" w:cs="Arial"/>
          <w:sz w:val="20"/>
          <w:szCs w:val="20"/>
          <w:lang w:val="id-ID"/>
        </w:rPr>
        <w:t>Pusat Riset Tanaman Pangan, Badan Riset dan Inovasi Nasional, Jln. Raya Jakarta-Bogor Km 46, Cibinong, Bogor 16911, Jawa Barat,Indonesia</w:t>
      </w:r>
    </w:p>
    <w:p w14:paraId="3DA2F054" w14:textId="77777777" w:rsidR="00340E3C" w:rsidRPr="00340E3C" w:rsidRDefault="00340E3C" w:rsidP="00340E3C">
      <w:pPr>
        <w:autoSpaceDE w:val="0"/>
        <w:autoSpaceDN w:val="0"/>
        <w:adjustRightInd w:val="0"/>
        <w:spacing w:after="120"/>
        <w:jc w:val="center"/>
        <w:rPr>
          <w:rFonts w:ascii="Arial" w:hAnsi="Arial" w:cs="Arial"/>
          <w:sz w:val="18"/>
          <w:szCs w:val="18"/>
          <w:lang w:val="id-ID"/>
        </w:rPr>
      </w:pPr>
      <w:r w:rsidRPr="00340E3C">
        <w:rPr>
          <w:rFonts w:ascii="Arial" w:hAnsi="Arial" w:cs="Arial"/>
          <w:vertAlign w:val="superscript"/>
          <w:lang w:val="sv-SE"/>
        </w:rPr>
        <w:t>3</w:t>
      </w:r>
      <w:r w:rsidRPr="00340E3C">
        <w:rPr>
          <w:rFonts w:ascii="Arial" w:hAnsi="Arial" w:cs="Arial"/>
          <w:sz w:val="20"/>
          <w:szCs w:val="20"/>
          <w:lang w:val="id-ID"/>
        </w:rPr>
        <w:t>B</w:t>
      </w:r>
      <w:ins w:id="10" w:author="Nuh" w:date="2023-03-03T01:36:00Z">
        <w:r w:rsidRPr="00340E3C">
          <w:rPr>
            <w:rFonts w:ascii="Arial" w:hAnsi="Arial" w:cs="Arial"/>
            <w:sz w:val="20"/>
            <w:szCs w:val="20"/>
            <w:lang w:val="sv-SE"/>
          </w:rPr>
          <w:t xml:space="preserve">adan Standarisasi dan Instrumentasi Pertanian (BSIP) </w:t>
        </w:r>
      </w:ins>
      <w:del w:id="11" w:author="Nuh" w:date="2023-03-03T01:36:00Z">
        <w:r w:rsidRPr="00340E3C" w:rsidDel="00E50565">
          <w:rPr>
            <w:rFonts w:ascii="Arial" w:hAnsi="Arial" w:cs="Arial"/>
            <w:sz w:val="20"/>
            <w:szCs w:val="20"/>
            <w:lang w:val="id-ID"/>
          </w:rPr>
          <w:delText xml:space="preserve">alai Besar Penelitian dan Pengembangan </w:delText>
        </w:r>
      </w:del>
      <w:r w:rsidRPr="00340E3C">
        <w:rPr>
          <w:rFonts w:ascii="Arial" w:hAnsi="Arial" w:cs="Arial"/>
          <w:sz w:val="20"/>
          <w:szCs w:val="20"/>
          <w:lang w:val="id-ID"/>
        </w:rPr>
        <w:t>Bioteknologi dan Sumber Daya Genetik Pertanian, Jln. Tentara Pelajar No. 3A,</w:t>
      </w:r>
      <w:r w:rsidRPr="00340E3C">
        <w:rPr>
          <w:rFonts w:ascii="Arial" w:hAnsi="Arial" w:cs="Arial"/>
          <w:sz w:val="18"/>
          <w:szCs w:val="18"/>
          <w:lang w:val="id-ID"/>
        </w:rPr>
        <w:t xml:space="preserve"> Bogor 16111, Jawa Barat, Indonesia</w:t>
      </w:r>
    </w:p>
    <w:p w14:paraId="2EEAA11B" w14:textId="074D17A9" w:rsidR="00340E3C" w:rsidRPr="00340E3C" w:rsidRDefault="00340E3C" w:rsidP="00340E3C">
      <w:pPr>
        <w:spacing w:after="120"/>
        <w:jc w:val="center"/>
        <w:rPr>
          <w:rStyle w:val="Hyperlink"/>
          <w:rFonts w:ascii="Arial" w:eastAsiaTheme="majorEastAsia" w:hAnsi="Arial" w:cs="Arial"/>
          <w:b/>
          <w:color w:val="auto"/>
          <w:sz w:val="20"/>
          <w:szCs w:val="20"/>
        </w:rPr>
      </w:pPr>
      <w:r w:rsidRPr="00340E3C">
        <w:rPr>
          <w:rFonts w:ascii="Arial" w:hAnsi="Arial" w:cs="Arial"/>
          <w:sz w:val="20"/>
          <w:szCs w:val="20"/>
        </w:rPr>
        <w:t>Email</w:t>
      </w:r>
      <w:r w:rsidRPr="00340E3C">
        <w:rPr>
          <w:rFonts w:ascii="Arial" w:hAnsi="Arial" w:cs="Arial"/>
          <w:b/>
          <w:sz w:val="20"/>
          <w:szCs w:val="20"/>
        </w:rPr>
        <w:t xml:space="preserve">: </w:t>
      </w:r>
      <w:hyperlink r:id="rId8" w:history="1">
        <w:r w:rsidRPr="00340E3C">
          <w:rPr>
            <w:rStyle w:val="Hyperlink"/>
            <w:rFonts w:ascii="Arial" w:eastAsiaTheme="majorEastAsia" w:hAnsi="Arial" w:cs="Arial"/>
            <w:b/>
            <w:color w:val="auto"/>
            <w:sz w:val="20"/>
            <w:szCs w:val="20"/>
          </w:rPr>
          <w:t>sabdanajah@gmail.com</w:t>
        </w:r>
      </w:hyperlink>
    </w:p>
    <w:p w14:paraId="7A33536F" w14:textId="3909D534" w:rsidR="00340E3C" w:rsidRPr="00340E3C" w:rsidRDefault="00340E3C" w:rsidP="00340E3C">
      <w:pPr>
        <w:spacing w:after="120"/>
        <w:jc w:val="center"/>
        <w:rPr>
          <w:rFonts w:ascii="Arial" w:hAnsi="Arial" w:cs="Arial"/>
          <w:b/>
          <w:i/>
          <w:iCs/>
          <w:sz w:val="22"/>
          <w:szCs w:val="22"/>
          <w:lang w:val="sq-AL"/>
        </w:rPr>
      </w:pPr>
      <w:r w:rsidRPr="00340E3C">
        <w:rPr>
          <w:rFonts w:ascii="Arial" w:hAnsi="Arial" w:cs="Arial"/>
          <w:b/>
          <w:i/>
          <w:iCs/>
          <w:sz w:val="22"/>
          <w:szCs w:val="22"/>
          <w:lang w:val="sq-AL"/>
        </w:rPr>
        <w:t>Abstra</w:t>
      </w:r>
      <w:r w:rsidR="001C2626">
        <w:rPr>
          <w:rFonts w:ascii="Arial" w:hAnsi="Arial" w:cs="Arial"/>
          <w:b/>
          <w:i/>
          <w:iCs/>
          <w:sz w:val="22"/>
          <w:szCs w:val="22"/>
          <w:lang w:val="sq-AL"/>
        </w:rPr>
        <w:t>c</w:t>
      </w:r>
      <w:r w:rsidRPr="00340E3C">
        <w:rPr>
          <w:rFonts w:ascii="Arial" w:hAnsi="Arial" w:cs="Arial"/>
          <w:b/>
          <w:i/>
          <w:iCs/>
          <w:sz w:val="22"/>
          <w:szCs w:val="22"/>
          <w:lang w:val="sq-AL"/>
        </w:rPr>
        <w:t>k</w:t>
      </w:r>
    </w:p>
    <w:p w14:paraId="1E14C63B" w14:textId="77777777" w:rsidR="00340E3C" w:rsidRPr="00340E3C" w:rsidRDefault="00340E3C" w:rsidP="00340E3C">
      <w:pPr>
        <w:spacing w:after="120"/>
        <w:jc w:val="both"/>
        <w:rPr>
          <w:rFonts w:ascii="Arial" w:hAnsi="Arial" w:cs="Arial"/>
          <w:b/>
          <w:i/>
          <w:iCs/>
          <w:sz w:val="22"/>
          <w:szCs w:val="22"/>
          <w:lang w:val="sq-AL"/>
        </w:rPr>
      </w:pPr>
      <w:r w:rsidRPr="00340E3C">
        <w:rPr>
          <w:rFonts w:ascii="Arial" w:hAnsi="Arial" w:cs="Arial"/>
          <w:b/>
          <w:i/>
          <w:iCs/>
          <w:sz w:val="22"/>
          <w:szCs w:val="22"/>
          <w:lang w:val="sq-AL"/>
        </w:rPr>
        <w:t xml:space="preserve">Talas (Colocasia esculenta) merupakan tanaman berumbi yang banyak dibudiayakan dan dimanfaatkan sebagai sumber pangan alternatif di Indonesia. Tanaman ini biasa dikonservasi di lapang dan didukung konservasi in-vitro. Konservasi secara in-vitro rentan terhadap terjadinya perubahan integritas genetik tanaman. Penelitian ini dimaksudkan untuk mengetahui daya tumbuh dan kestabilan karakter fenotipik aksesi plasma nutfah talas pasca pemeliharaan dalam pertumbuhan minimal dalam kultur in-vitro. Sebanyak 12 aksesi talas yang telah dipeliharan dalam media dengan penghambat pertumbuhan paclobutrazol (?) diaklimatisasi dan ditumbuhkan di lapang. Delapan karakter fenotipik diamati dan dibandingkan antara aksesi dari kultur in-vitro dengan aksesi dari lapang. Pengamatan mengacu pada Descriptor standard. Hasil penelitian menunjukkan bahwa tanaman yang telah dipeliharan dalam pertumbuhan minimal masih memiliki tingkat keberhasilan tumbuh yang tinggi dapat tumbuh dengan baik di lapang tanpa mengalami perubahan karakter fonotipik. Hal ini menujukkan bahwa penggunaan media pertumbuhan minimal dengan </w:t>
      </w:r>
      <w:ins w:id="12" w:author="BRIN-3HN63T3" w:date="2023-03-06T13:46:00Z">
        <w:r w:rsidRPr="00340E3C">
          <w:rPr>
            <w:rFonts w:ascii="Arial" w:hAnsi="Arial" w:cs="Arial"/>
            <w:b/>
            <w:i/>
            <w:iCs/>
            <w:sz w:val="22"/>
            <w:szCs w:val="22"/>
            <w:lang w:val="sq-AL"/>
          </w:rPr>
          <w:t xml:space="preserve">MS + </w:t>
        </w:r>
      </w:ins>
      <w:ins w:id="13" w:author="BRIN-3HN63T3" w:date="2023-03-06T13:47:00Z">
        <w:r w:rsidRPr="00340E3C">
          <w:rPr>
            <w:rFonts w:ascii="Arial" w:hAnsi="Arial" w:cs="Arial"/>
            <w:b/>
            <w:i/>
            <w:iCs/>
            <w:sz w:val="22"/>
            <w:szCs w:val="22"/>
            <w:lang w:val="sq-AL"/>
          </w:rPr>
          <w:t xml:space="preserve">manitol </w:t>
        </w:r>
      </w:ins>
      <w:ins w:id="14" w:author="BRIN-3HN63T3" w:date="2023-03-06T13:46:00Z">
        <w:r w:rsidRPr="00340E3C">
          <w:rPr>
            <w:rFonts w:ascii="Arial" w:hAnsi="Arial" w:cs="Arial"/>
            <w:b/>
            <w:i/>
            <w:iCs/>
            <w:sz w:val="22"/>
            <w:szCs w:val="22"/>
            <w:lang w:val="sq-AL"/>
          </w:rPr>
          <w:t>40 g</w:t>
        </w:r>
      </w:ins>
      <w:ins w:id="15" w:author="BRIN-3HN63T3" w:date="2023-03-06T13:47:00Z">
        <w:r w:rsidRPr="00340E3C">
          <w:rPr>
            <w:rFonts w:ascii="Arial" w:hAnsi="Arial" w:cs="Arial"/>
            <w:b/>
            <w:i/>
            <w:iCs/>
            <w:sz w:val="22"/>
            <w:szCs w:val="22"/>
            <w:lang w:val="sq-AL"/>
          </w:rPr>
          <w:t>/l dan MS + paclobutrazol 2 mg/l</w:t>
        </w:r>
      </w:ins>
      <w:del w:id="16" w:author="BRIN-3HN63T3" w:date="2023-03-06T13:47:00Z">
        <w:r w:rsidRPr="00340E3C" w:rsidDel="0042296E">
          <w:rPr>
            <w:rFonts w:ascii="Arial" w:hAnsi="Arial" w:cs="Arial"/>
            <w:b/>
            <w:i/>
            <w:iCs/>
            <w:sz w:val="22"/>
            <w:szCs w:val="22"/>
            <w:highlight w:val="yellow"/>
            <w:lang w:val="sq-AL"/>
          </w:rPr>
          <w:delText>......</w:delText>
        </w:r>
      </w:del>
      <w:ins w:id="17" w:author="BRIN-3HN63T3" w:date="2023-03-06T13:47:00Z">
        <w:r w:rsidRPr="00340E3C">
          <w:rPr>
            <w:rFonts w:ascii="Arial" w:hAnsi="Arial" w:cs="Arial"/>
            <w:b/>
            <w:i/>
            <w:iCs/>
            <w:sz w:val="22"/>
            <w:szCs w:val="22"/>
            <w:lang w:val="sq-AL"/>
          </w:rPr>
          <w:t xml:space="preserve">, </w:t>
        </w:r>
      </w:ins>
      <w:r w:rsidRPr="00340E3C">
        <w:rPr>
          <w:rFonts w:ascii="Arial" w:hAnsi="Arial" w:cs="Arial"/>
          <w:b/>
          <w:i/>
          <w:iCs/>
          <w:sz w:val="22"/>
          <w:szCs w:val="22"/>
          <w:lang w:val="sq-AL"/>
        </w:rPr>
        <w:t xml:space="preserve">tidak menimbulkan dampat yang buruk terhadap </w:t>
      </w:r>
      <w:ins w:id="18" w:author="BRIN-3HN63T3" w:date="2023-03-06T13:47:00Z">
        <w:r w:rsidRPr="00340E3C">
          <w:rPr>
            <w:rFonts w:ascii="Arial" w:hAnsi="Arial" w:cs="Arial"/>
            <w:b/>
            <w:i/>
            <w:iCs/>
            <w:sz w:val="22"/>
            <w:szCs w:val="22"/>
            <w:lang w:val="sq-AL"/>
          </w:rPr>
          <w:t>ta</w:t>
        </w:r>
      </w:ins>
      <w:del w:id="19" w:author="BRIN-3HN63T3" w:date="2023-03-06T13:47:00Z">
        <w:r w:rsidRPr="00340E3C" w:rsidDel="0042296E">
          <w:rPr>
            <w:rFonts w:ascii="Arial" w:hAnsi="Arial" w:cs="Arial"/>
            <w:b/>
            <w:i/>
            <w:iCs/>
            <w:sz w:val="22"/>
            <w:szCs w:val="22"/>
            <w:lang w:val="sq-AL"/>
          </w:rPr>
          <w:delText>at</w:delText>
        </w:r>
      </w:del>
      <w:r w:rsidRPr="00340E3C">
        <w:rPr>
          <w:rFonts w:ascii="Arial" w:hAnsi="Arial" w:cs="Arial"/>
          <w:b/>
          <w:i/>
          <w:iCs/>
          <w:sz w:val="22"/>
          <w:szCs w:val="22"/>
          <w:lang w:val="sq-AL"/>
        </w:rPr>
        <w:t xml:space="preserve">naman. Media ini dapat direkomendasikan untuk konservasi plasma nutfah talah selanjutnya dan/atau dalam skala yang lebih luas. </w:t>
      </w:r>
    </w:p>
    <w:p w14:paraId="1E05977C" w14:textId="77777777" w:rsidR="00340E3C" w:rsidRPr="00340E3C" w:rsidRDefault="00340E3C" w:rsidP="00340E3C">
      <w:pPr>
        <w:jc w:val="both"/>
        <w:rPr>
          <w:rFonts w:ascii="Arial" w:hAnsi="Arial" w:cs="Arial"/>
          <w:b/>
          <w:i/>
          <w:iCs/>
          <w:sz w:val="22"/>
          <w:szCs w:val="22"/>
          <w:lang w:val="sq-AL"/>
        </w:rPr>
      </w:pPr>
      <w:r w:rsidRPr="00340E3C">
        <w:rPr>
          <w:rFonts w:ascii="Arial" w:hAnsi="Arial" w:cs="Arial"/>
          <w:b/>
          <w:i/>
          <w:iCs/>
          <w:sz w:val="22"/>
          <w:szCs w:val="22"/>
          <w:lang w:val="sq-AL"/>
        </w:rPr>
        <w:t>Kata kunci: plasma nutfah talas, konservasi in-vitro, aklimatisasi, kestabilan genetik</w:t>
      </w:r>
    </w:p>
    <w:p w14:paraId="79E8F666" w14:textId="77777777" w:rsidR="00340E3C" w:rsidRDefault="00340E3C" w:rsidP="00340E3C">
      <w:pPr>
        <w:jc w:val="center"/>
        <w:rPr>
          <w:b/>
          <w:i/>
          <w:iCs/>
          <w:lang w:val="sq-AL"/>
        </w:rPr>
      </w:pPr>
    </w:p>
    <w:p w14:paraId="57911F8D" w14:textId="50138308" w:rsidR="00340E3C" w:rsidRPr="00340E3C" w:rsidRDefault="00340E3C" w:rsidP="00340E3C">
      <w:pPr>
        <w:jc w:val="center"/>
        <w:rPr>
          <w:rFonts w:ascii="Arial" w:hAnsi="Arial" w:cs="Arial"/>
          <w:b/>
          <w:i/>
          <w:iCs/>
          <w:sz w:val="22"/>
          <w:szCs w:val="22"/>
          <w:lang w:val="sq-AL"/>
        </w:rPr>
      </w:pPr>
      <w:r w:rsidRPr="00340E3C">
        <w:rPr>
          <w:rFonts w:ascii="Arial" w:hAnsi="Arial" w:cs="Arial"/>
          <w:b/>
          <w:i/>
          <w:iCs/>
          <w:sz w:val="22"/>
          <w:szCs w:val="22"/>
          <w:lang w:val="sq-AL"/>
        </w:rPr>
        <w:t>Intisari</w:t>
      </w:r>
    </w:p>
    <w:p w14:paraId="75744434" w14:textId="77777777" w:rsidR="00340E3C" w:rsidRPr="00340E3C" w:rsidRDefault="00340E3C" w:rsidP="00340E3C">
      <w:pPr>
        <w:jc w:val="both"/>
        <w:rPr>
          <w:rFonts w:ascii="Arial" w:hAnsi="Arial" w:cs="Arial"/>
          <w:b/>
          <w:i/>
          <w:iCs/>
          <w:sz w:val="22"/>
          <w:szCs w:val="22"/>
          <w:lang w:val="sq-AL"/>
        </w:rPr>
      </w:pPr>
      <w:r w:rsidRPr="00340E3C">
        <w:rPr>
          <w:rFonts w:ascii="Arial" w:hAnsi="Arial" w:cs="Arial"/>
          <w:b/>
          <w:i/>
          <w:iCs/>
          <w:sz w:val="22"/>
          <w:szCs w:val="22"/>
          <w:lang w:val="sq-AL"/>
        </w:rPr>
        <w:t xml:space="preserve">Taro (Colocasia esculenta) is an edible tuber crop that is widely cultivated and used as an alternative food source in Indonesia. This plant is usually conserved in the field and is supported by in-vitro conservation. In-vitro conservation is considered as safety duplication to back-up field conservation. However,susceptible to changes in the genetic integrity of plants. The aim of this study was to determine the growth survival and genetic stability of the taro germplasm accessions after conserved in the minimal growth condition in-vitro. A total of 12 taro accessions that had been reared in media with the growth inhibitor paclobutrazol (?) were acclimatized and grown in the field. Eight phenotypic characters were observed and compared between accessions from in-vitro culture and accessions from the field. Observations of the morphological characters were performed according to the  standard Descriptor og IPGRI. The results showed that plants that had been conserved under minimal growth had a high growth survival rate and could grow well in the field without changing phonotypic characters. This shows that the use of minimal growth media </w:t>
      </w:r>
      <w:ins w:id="20" w:author="BRIN-3HN63T3" w:date="2023-03-06T13:48:00Z">
        <w:r w:rsidRPr="00340E3C">
          <w:rPr>
            <w:rFonts w:ascii="Arial" w:hAnsi="Arial" w:cs="Arial"/>
            <w:b/>
            <w:i/>
            <w:iCs/>
            <w:sz w:val="22"/>
            <w:szCs w:val="22"/>
            <w:lang w:val="sq-AL"/>
          </w:rPr>
          <w:t>wth MS + manitol 40 g/l dan MS + paclobutrazol 2 mg/</w:t>
        </w:r>
      </w:ins>
      <w:ins w:id="21" w:author="BRIN-3HN63T3" w:date="2023-03-06T13:49:00Z">
        <w:r w:rsidRPr="00340E3C">
          <w:rPr>
            <w:rFonts w:ascii="Arial" w:hAnsi="Arial" w:cs="Arial"/>
            <w:b/>
            <w:i/>
            <w:iCs/>
            <w:sz w:val="22"/>
            <w:szCs w:val="22"/>
            <w:lang w:val="sq-AL"/>
          </w:rPr>
          <w:t xml:space="preserve">l does </w:t>
        </w:r>
      </w:ins>
      <w:del w:id="22" w:author="BRIN-3HN63T3" w:date="2023-03-06T13:49:00Z">
        <w:r w:rsidRPr="00340E3C" w:rsidDel="0042296E">
          <w:rPr>
            <w:rFonts w:ascii="Arial" w:hAnsi="Arial" w:cs="Arial"/>
            <w:b/>
            <w:i/>
            <w:iCs/>
            <w:sz w:val="22"/>
            <w:szCs w:val="22"/>
            <w:highlight w:val="yellow"/>
            <w:lang w:val="sq-AL"/>
          </w:rPr>
          <w:delText>with ...... does</w:delText>
        </w:r>
        <w:r w:rsidRPr="00340E3C" w:rsidDel="0042296E">
          <w:rPr>
            <w:rFonts w:ascii="Arial" w:hAnsi="Arial" w:cs="Arial"/>
            <w:b/>
            <w:i/>
            <w:iCs/>
            <w:sz w:val="22"/>
            <w:szCs w:val="22"/>
            <w:lang w:val="sq-AL"/>
          </w:rPr>
          <w:delText xml:space="preserve"> </w:delText>
        </w:r>
      </w:del>
      <w:r w:rsidRPr="00340E3C">
        <w:rPr>
          <w:rFonts w:ascii="Arial" w:hAnsi="Arial" w:cs="Arial"/>
          <w:b/>
          <w:i/>
          <w:iCs/>
          <w:sz w:val="22"/>
          <w:szCs w:val="22"/>
          <w:lang w:val="sq-AL"/>
        </w:rPr>
        <w:t>not cause an adverse effects on plants. This in-vitro medium can be recommended for further germplasm conservation and/or on a wider scale.</w:t>
      </w:r>
    </w:p>
    <w:p w14:paraId="6AB36FF6" w14:textId="77777777" w:rsidR="00340E3C" w:rsidRPr="00340E3C" w:rsidRDefault="00340E3C" w:rsidP="00340E3C">
      <w:pPr>
        <w:jc w:val="both"/>
        <w:rPr>
          <w:rStyle w:val="rynqvb"/>
          <w:rFonts w:ascii="Arial" w:hAnsi="Arial" w:cs="Arial"/>
          <w:b/>
          <w:i/>
          <w:iCs/>
          <w:sz w:val="22"/>
          <w:szCs w:val="22"/>
          <w:lang w:val="en"/>
        </w:rPr>
      </w:pPr>
    </w:p>
    <w:p w14:paraId="086972E2" w14:textId="092BA707" w:rsidR="00340E3C" w:rsidRPr="00340E3C" w:rsidRDefault="00340E3C" w:rsidP="00340E3C">
      <w:pPr>
        <w:jc w:val="both"/>
        <w:rPr>
          <w:rFonts w:ascii="Arial" w:hAnsi="Arial" w:cs="Arial"/>
          <w:b/>
          <w:i/>
          <w:iCs/>
          <w:sz w:val="22"/>
          <w:szCs w:val="22"/>
          <w:lang w:val="sq-AL"/>
        </w:rPr>
      </w:pPr>
      <w:r w:rsidRPr="00340E3C">
        <w:rPr>
          <w:rStyle w:val="rynqvb"/>
          <w:rFonts w:ascii="Arial" w:hAnsi="Arial" w:cs="Arial"/>
          <w:b/>
          <w:i/>
          <w:iCs/>
          <w:sz w:val="22"/>
          <w:szCs w:val="22"/>
          <w:lang w:val="en"/>
        </w:rPr>
        <w:t>Keywords: taro germplasm, in-vitro conservation, acclimatization, genetic stability</w:t>
      </w:r>
    </w:p>
    <w:p w14:paraId="142C7AAB" w14:textId="77777777" w:rsidR="00F329BE" w:rsidRPr="00340E3C" w:rsidRDefault="00F329BE">
      <w:pPr>
        <w:rPr>
          <w:color w:val="FF0000"/>
          <w:lang w:val="sq-AL"/>
        </w:rPr>
      </w:pPr>
    </w:p>
    <w:p w14:paraId="096AC080" w14:textId="77777777" w:rsidR="00F329BE" w:rsidRDefault="00F329BE">
      <w:pPr>
        <w:rPr>
          <w:color w:val="FF0000"/>
        </w:rPr>
      </w:pPr>
    </w:p>
    <w:p w14:paraId="12A05901" w14:textId="77777777" w:rsidR="00B74507" w:rsidRDefault="00B74507" w:rsidP="002878F6">
      <w:pPr>
        <w:spacing w:line="360" w:lineRule="auto"/>
        <w:jc w:val="center"/>
        <w:rPr>
          <w:rFonts w:ascii="Arial" w:hAnsi="Arial" w:cs="Arial"/>
          <w:bCs/>
          <w:sz w:val="22"/>
          <w:szCs w:val="22"/>
          <w:lang w:val="sq-AL"/>
        </w:rPr>
      </w:pPr>
    </w:p>
    <w:p w14:paraId="5486C941" w14:textId="52E0BC30" w:rsidR="002878F6" w:rsidRPr="00B74507" w:rsidRDefault="002878F6" w:rsidP="002878F6">
      <w:pPr>
        <w:spacing w:line="360" w:lineRule="auto"/>
        <w:jc w:val="center"/>
        <w:rPr>
          <w:rFonts w:ascii="Arial" w:hAnsi="Arial" w:cs="Arial"/>
          <w:b/>
          <w:sz w:val="22"/>
          <w:szCs w:val="22"/>
          <w:lang w:val="sq-AL"/>
        </w:rPr>
      </w:pPr>
      <w:r w:rsidRPr="00B74507">
        <w:rPr>
          <w:rFonts w:ascii="Arial" w:hAnsi="Arial" w:cs="Arial"/>
          <w:b/>
          <w:sz w:val="22"/>
          <w:szCs w:val="22"/>
          <w:lang w:val="sq-AL"/>
        </w:rPr>
        <w:lastRenderedPageBreak/>
        <w:t>Pendahuluan</w:t>
      </w:r>
    </w:p>
    <w:p w14:paraId="7632E283" w14:textId="4C517167" w:rsidR="002878F6" w:rsidRPr="00B454F4" w:rsidRDefault="002878F6" w:rsidP="002878F6">
      <w:pPr>
        <w:spacing w:line="360" w:lineRule="auto"/>
        <w:ind w:firstLine="720"/>
        <w:jc w:val="both"/>
        <w:rPr>
          <w:rFonts w:ascii="Arial" w:hAnsi="Arial" w:cs="Arial"/>
          <w:bCs/>
          <w:sz w:val="22"/>
          <w:szCs w:val="22"/>
          <w:lang w:val="id-ID"/>
        </w:rPr>
        <w:pPrChange w:id="23" w:author="BRIN-3HN63T3" w:date="2023-03-06T20:37:00Z">
          <w:pPr>
            <w:pStyle w:val="Header"/>
            <w:ind w:firstLine="720"/>
            <w:contextualSpacing/>
            <w:jc w:val="both"/>
          </w:pPr>
        </w:pPrChange>
      </w:pPr>
      <w:r w:rsidRPr="002878F6">
        <w:rPr>
          <w:rFonts w:ascii="Arial" w:hAnsi="Arial" w:cs="Arial"/>
          <w:bCs/>
          <w:sz w:val="22"/>
          <w:szCs w:val="22"/>
          <w:lang w:val="sv-SE"/>
        </w:rPr>
        <w:t xml:space="preserve">Dalam plasma nutfah terkandung gen-gen yang mungkin akan berguna untuk perakitan varietas unggul (Chang, 1979; Suhartini, et al. 2013). Selain </w:t>
      </w:r>
      <w:r w:rsidRPr="002878F6">
        <w:rPr>
          <w:rFonts w:ascii="Arial" w:hAnsi="Arial" w:cs="Arial"/>
          <w:bCs/>
          <w:sz w:val="22"/>
          <w:szCs w:val="22"/>
          <w:lang w:val="id-ID"/>
        </w:rPr>
        <w:t xml:space="preserve">berfungsi </w:t>
      </w:r>
      <w:r w:rsidRPr="002878F6">
        <w:rPr>
          <w:rFonts w:ascii="Arial" w:hAnsi="Arial" w:cs="Arial"/>
          <w:bCs/>
          <w:sz w:val="22"/>
          <w:szCs w:val="22"/>
          <w:lang w:val="sv-SE"/>
        </w:rPr>
        <w:t>menjaga komposisi genetik</w:t>
      </w:r>
      <w:r w:rsidRPr="002878F6">
        <w:rPr>
          <w:rFonts w:ascii="Arial" w:hAnsi="Arial" w:cs="Arial"/>
          <w:bCs/>
          <w:sz w:val="22"/>
          <w:szCs w:val="22"/>
          <w:lang w:val="id-ID"/>
        </w:rPr>
        <w:t xml:space="preserve"> yang </w:t>
      </w:r>
      <w:r w:rsidRPr="002878F6">
        <w:rPr>
          <w:rFonts w:ascii="Arial" w:hAnsi="Arial" w:cs="Arial"/>
          <w:bCs/>
          <w:sz w:val="22"/>
          <w:szCs w:val="22"/>
          <w:lang w:val="sv-SE"/>
        </w:rPr>
        <w:t xml:space="preserve">telah </w:t>
      </w:r>
      <w:r w:rsidRPr="002878F6">
        <w:rPr>
          <w:rFonts w:ascii="Arial" w:hAnsi="Arial" w:cs="Arial"/>
          <w:bCs/>
          <w:sz w:val="22"/>
          <w:szCs w:val="22"/>
          <w:lang w:val="id-ID"/>
        </w:rPr>
        <w:t xml:space="preserve">terbentuk </w:t>
      </w:r>
      <w:r w:rsidRPr="002878F6">
        <w:rPr>
          <w:rFonts w:ascii="Arial" w:hAnsi="Arial" w:cs="Arial"/>
          <w:bCs/>
          <w:sz w:val="22"/>
          <w:szCs w:val="22"/>
          <w:lang w:val="sv-SE"/>
        </w:rPr>
        <w:t xml:space="preserve">dan teradaptasi </w:t>
      </w:r>
      <w:r w:rsidRPr="002878F6">
        <w:rPr>
          <w:rFonts w:ascii="Arial" w:hAnsi="Arial" w:cs="Arial"/>
          <w:bCs/>
          <w:sz w:val="22"/>
          <w:szCs w:val="22"/>
          <w:lang w:val="id-ID"/>
        </w:rPr>
        <w:t xml:space="preserve">sejak </w:t>
      </w:r>
      <w:r w:rsidRPr="002878F6">
        <w:rPr>
          <w:rFonts w:ascii="Arial" w:hAnsi="Arial" w:cs="Arial"/>
          <w:bCs/>
          <w:sz w:val="22"/>
          <w:szCs w:val="22"/>
          <w:lang w:val="sv-SE"/>
        </w:rPr>
        <w:t xml:space="preserve">ribuan tahun </w:t>
      </w:r>
      <w:r w:rsidRPr="002878F6">
        <w:rPr>
          <w:rFonts w:ascii="Arial" w:hAnsi="Arial" w:cs="Arial"/>
          <w:bCs/>
          <w:sz w:val="22"/>
          <w:szCs w:val="22"/>
          <w:lang w:val="id-ID"/>
        </w:rPr>
        <w:t>yang lalu</w:t>
      </w:r>
      <w:r w:rsidRPr="002878F6">
        <w:rPr>
          <w:rFonts w:ascii="Arial" w:hAnsi="Arial" w:cs="Arial"/>
          <w:bCs/>
          <w:sz w:val="22"/>
          <w:szCs w:val="22"/>
          <w:lang w:val="sv-SE"/>
        </w:rPr>
        <w:t>,  p</w:t>
      </w:r>
      <w:r w:rsidRPr="002878F6">
        <w:rPr>
          <w:rFonts w:ascii="Arial" w:hAnsi="Arial" w:cs="Arial"/>
          <w:bCs/>
          <w:sz w:val="22"/>
          <w:szCs w:val="22"/>
          <w:lang w:val="id-ID"/>
        </w:rPr>
        <w:t xml:space="preserve">elestarian varietas lokal </w:t>
      </w:r>
      <w:r w:rsidRPr="002878F6">
        <w:rPr>
          <w:rFonts w:ascii="Arial" w:hAnsi="Arial" w:cs="Arial"/>
          <w:bCs/>
          <w:sz w:val="22"/>
          <w:szCs w:val="22"/>
          <w:lang w:val="sv-SE"/>
        </w:rPr>
        <w:t xml:space="preserve">juga berarti menjaga budaya para leluhur </w:t>
      </w:r>
      <w:r w:rsidRPr="002878F6">
        <w:rPr>
          <w:rFonts w:ascii="Arial" w:hAnsi="Arial" w:cs="Arial"/>
          <w:bCs/>
          <w:sz w:val="22"/>
          <w:szCs w:val="22"/>
          <w:lang w:val="id-ID"/>
        </w:rPr>
        <w:t xml:space="preserve">(Sumarno, et al, 2014). </w:t>
      </w:r>
      <w:r w:rsidRPr="002878F6">
        <w:rPr>
          <w:rFonts w:ascii="Arial" w:hAnsi="Arial" w:cs="Arial"/>
          <w:bCs/>
          <w:sz w:val="22"/>
          <w:szCs w:val="22"/>
          <w:lang w:val="sq-AL"/>
        </w:rPr>
        <w:t>Tanaman</w:t>
      </w:r>
      <w:ins w:id="24" w:author="Nuh" w:date="2023-03-03T01:20:00Z">
        <w:r w:rsidRPr="002878F6">
          <w:rPr>
            <w:rFonts w:ascii="Arial" w:hAnsi="Arial" w:cs="Arial"/>
            <w:bCs/>
            <w:sz w:val="22"/>
            <w:szCs w:val="22"/>
            <w:lang w:val="sq-AL"/>
          </w:rPr>
          <w:t xml:space="preserve"> </w:t>
        </w:r>
      </w:ins>
      <w:del w:id="25" w:author="Nuh" w:date="2023-03-03T01:20:00Z">
        <w:r w:rsidRPr="002878F6" w:rsidDel="00033535">
          <w:rPr>
            <w:rFonts w:ascii="Arial" w:hAnsi="Arial" w:cs="Arial"/>
            <w:bCs/>
            <w:sz w:val="22"/>
            <w:szCs w:val="22"/>
            <w:lang w:val="sq-AL"/>
          </w:rPr>
          <w:delText xml:space="preserve"> </w:delText>
        </w:r>
      </w:del>
      <w:r w:rsidRPr="002878F6">
        <w:rPr>
          <w:rFonts w:ascii="Arial" w:hAnsi="Arial" w:cs="Arial"/>
          <w:bCs/>
          <w:sz w:val="22"/>
          <w:szCs w:val="22"/>
          <w:lang w:val="sq-AL"/>
        </w:rPr>
        <w:t>talas</w:t>
      </w:r>
      <w:ins w:id="26" w:author="Nuh" w:date="2023-03-03T01:20:00Z">
        <w:r w:rsidRPr="002878F6">
          <w:rPr>
            <w:rFonts w:ascii="Arial" w:hAnsi="Arial" w:cs="Arial"/>
            <w:bCs/>
            <w:sz w:val="22"/>
            <w:szCs w:val="22"/>
            <w:lang w:val="sq-AL"/>
          </w:rPr>
          <w:t xml:space="preserve"> (</w:t>
        </w:r>
        <w:r w:rsidRPr="002878F6">
          <w:rPr>
            <w:rFonts w:ascii="Arial" w:hAnsi="Arial" w:cs="Arial"/>
            <w:bCs/>
            <w:sz w:val="22"/>
            <w:szCs w:val="22"/>
            <w:lang w:val="sq-AL"/>
            <w:rPrChange w:id="27" w:author="Nuh" w:date="2023-03-03T14:30:00Z">
              <w:rPr>
                <w:lang w:val="sq-AL"/>
              </w:rPr>
            </w:rPrChange>
          </w:rPr>
          <w:t>Colocasia esculenta</w:t>
        </w:r>
        <w:r w:rsidRPr="002878F6">
          <w:rPr>
            <w:rFonts w:ascii="Arial" w:hAnsi="Arial" w:cs="Arial"/>
            <w:bCs/>
            <w:sz w:val="22"/>
            <w:szCs w:val="22"/>
            <w:lang w:val="sq-AL"/>
          </w:rPr>
          <w:t>)</w:t>
        </w:r>
      </w:ins>
      <w:r w:rsidRPr="002878F6">
        <w:rPr>
          <w:rFonts w:ascii="Arial" w:hAnsi="Arial" w:cs="Arial"/>
          <w:bCs/>
          <w:sz w:val="22"/>
          <w:szCs w:val="22"/>
          <w:lang w:val="sq-AL"/>
        </w:rPr>
        <w:t xml:space="preserve"> </w:t>
      </w:r>
      <w:del w:id="28" w:author="Nuh" w:date="2023-03-03T01:21:00Z">
        <w:r w:rsidRPr="002878F6" w:rsidDel="00033535">
          <w:rPr>
            <w:rFonts w:ascii="Arial" w:hAnsi="Arial" w:cs="Arial"/>
            <w:bCs/>
            <w:sz w:val="22"/>
            <w:szCs w:val="22"/>
            <w:lang w:val="sq-AL"/>
          </w:rPr>
          <w:delText>di Indonesia</w:delText>
        </w:r>
      </w:del>
      <w:r w:rsidRPr="002878F6">
        <w:rPr>
          <w:rFonts w:ascii="Arial" w:hAnsi="Arial" w:cs="Arial"/>
          <w:bCs/>
          <w:sz w:val="22"/>
          <w:szCs w:val="22"/>
          <w:lang w:val="sq-AL"/>
        </w:rPr>
        <w:t xml:space="preserve">dibudidayakan pada daerah tropis dengan curah hujan cukup, dengan tanah yang subur pada daerah lembab (Minantyorini dan Somantri, 2002). </w:t>
      </w:r>
    </w:p>
    <w:p w14:paraId="49073706" w14:textId="63CA6C18" w:rsidR="002878F6" w:rsidRPr="002878F6" w:rsidRDefault="002878F6" w:rsidP="002878F6">
      <w:pPr>
        <w:pStyle w:val="ListParagraph"/>
        <w:spacing w:after="0" w:line="360" w:lineRule="auto"/>
        <w:ind w:left="0" w:firstLine="720"/>
        <w:jc w:val="both"/>
        <w:rPr>
          <w:rFonts w:ascii="Arial" w:hAnsi="Arial" w:cs="Arial"/>
          <w:bCs/>
          <w:sz w:val="22"/>
          <w:szCs w:val="22"/>
          <w:lang w:val="sv-SE"/>
        </w:rPr>
      </w:pPr>
      <w:r w:rsidRPr="002878F6">
        <w:rPr>
          <w:rFonts w:ascii="Arial" w:hAnsi="Arial" w:cs="Arial"/>
          <w:bCs/>
          <w:sz w:val="22"/>
          <w:szCs w:val="22"/>
          <w:lang w:val="sv-SE"/>
        </w:rPr>
        <w:t>Di Indonesia, konservasi secara ex-situ terhadap plasma nutfah talas dan aneka ubi lainnya telah dilakukan oleh beberapa instansi seperti lembaga penelitian dan universitas (Hidayatun dkk, 2021). Di bankgen pertanian BB Biogen lebih dari 2000 aksesi tanaman aneka ubi dikonservasi di bank gen lapang (Hidayatun dkk, 2017).</w:t>
      </w:r>
      <w:r>
        <w:rPr>
          <w:rFonts w:ascii="Arial" w:hAnsi="Arial" w:cs="Arial"/>
          <w:bCs/>
          <w:sz w:val="22"/>
          <w:szCs w:val="22"/>
          <w:lang w:val="sv-SE"/>
        </w:rPr>
        <w:t xml:space="preserve"> T</w:t>
      </w:r>
      <w:r w:rsidRPr="002878F6">
        <w:rPr>
          <w:rFonts w:ascii="Arial" w:hAnsi="Arial" w:cs="Arial"/>
          <w:bCs/>
          <w:sz w:val="22"/>
          <w:szCs w:val="22"/>
          <w:lang w:val="sv-SE"/>
        </w:rPr>
        <w:t>ingginya kebutuhan lahan, biaya, dan tenaga, konservasi di lapang juga rentan akan terjadinya kehilangan keragaman yang disebabkan oleh berbagai factor lingkungan (Aman, 2001). Untuk meningkatkan keamanan plasma nutfah yang dikelola, disarankan untuk melakukan upaya pelestarian dengan pendekatan bentuk konservasi yang berbeda, misalnya konservasi berbasis in-vitro (FAO, 2014).</w:t>
      </w:r>
    </w:p>
    <w:p w14:paraId="34D6C0F0" w14:textId="77777777" w:rsidR="002878F6" w:rsidRPr="002878F6" w:rsidRDefault="002878F6" w:rsidP="002878F6">
      <w:pPr>
        <w:spacing w:line="360" w:lineRule="auto"/>
        <w:ind w:firstLine="567"/>
        <w:jc w:val="both"/>
        <w:rPr>
          <w:rFonts w:ascii="Arial" w:hAnsi="Arial" w:cs="Arial"/>
          <w:bCs/>
          <w:sz w:val="22"/>
          <w:szCs w:val="22"/>
          <w:lang w:val="sv-SE"/>
        </w:rPr>
      </w:pPr>
      <w:r w:rsidRPr="002878F6">
        <w:rPr>
          <w:rFonts w:ascii="Arial" w:hAnsi="Arial" w:cs="Arial"/>
          <w:bCs/>
          <w:sz w:val="22"/>
          <w:szCs w:val="22"/>
          <w:lang w:val="sv-SE"/>
        </w:rPr>
        <w:t>Konservasi berbasis in-vitro merupakan upaya untuk mendukung/meningkatkan jaminan keamanan terhadap koleksi yang dikonservasi di lapang (FAO, 2014). Kelayakan penggunaan metode kultur in vitro untuk konservasi plasma nutfah sudah diketahui sejak tahun 1970-an. Akan tetapi baru pada tahun 1980-an pendekatan ini mulai banyak digunakan untuk berbagai tanaman (Panis et al., 2020). Selain untuk tanaman yang dipropagasi secara vegetative dan tanaman berbiji rekalsitrant, pendekatan in-vitro juga dilakukan terhadap tanaman liar (Tao, 2001).</w:t>
      </w:r>
    </w:p>
    <w:p w14:paraId="2DB49646" w14:textId="57E747B1" w:rsidR="002878F6" w:rsidRPr="002878F6" w:rsidRDefault="002878F6" w:rsidP="002878F6">
      <w:pPr>
        <w:spacing w:line="360" w:lineRule="auto"/>
        <w:ind w:firstLine="567"/>
        <w:contextualSpacing/>
        <w:jc w:val="both"/>
        <w:rPr>
          <w:ins w:id="29" w:author="Nuh" w:date="2023-03-03T21:21:00Z"/>
          <w:rFonts w:ascii="Arial" w:hAnsi="Arial" w:cs="Arial"/>
          <w:bCs/>
          <w:sz w:val="22"/>
          <w:szCs w:val="22"/>
          <w:lang w:val="sv-SE"/>
        </w:rPr>
        <w:pPrChange w:id="30" w:author="Nuh" w:date="2023-03-03T21:19:00Z">
          <w:pPr>
            <w:pStyle w:val="Revision"/>
            <w:spacing w:after="120" w:line="360" w:lineRule="auto"/>
            <w:ind w:firstLine="567"/>
            <w:jc w:val="both"/>
          </w:pPr>
        </w:pPrChange>
      </w:pPr>
      <w:r w:rsidRPr="002878F6">
        <w:rPr>
          <w:rFonts w:ascii="Arial" w:hAnsi="Arial" w:cs="Arial"/>
          <w:bCs/>
          <w:sz w:val="22"/>
          <w:szCs w:val="22"/>
          <w:lang w:val="sv-SE"/>
        </w:rPr>
        <w:t xml:space="preserve">Pendekatan konservasi berbasis in-vitro antara lain adalah </w:t>
      </w:r>
      <w:r w:rsidRPr="002878F6">
        <w:rPr>
          <w:rFonts w:ascii="Arial" w:hAnsi="Arial" w:cs="Arial"/>
          <w:bCs/>
          <w:sz w:val="22"/>
          <w:szCs w:val="22"/>
          <w:lang w:val="id-ID"/>
        </w:rPr>
        <w:t xml:space="preserve">penyimpanan dalam keadaan tumbuh normal untuk penyimpanan jangka pendek, </w:t>
      </w:r>
      <w:r w:rsidRPr="002878F6">
        <w:rPr>
          <w:rFonts w:ascii="Arial" w:hAnsi="Arial" w:cs="Arial"/>
          <w:bCs/>
          <w:sz w:val="22"/>
          <w:szCs w:val="22"/>
          <w:lang w:val="sv-SE"/>
        </w:rPr>
        <w:t>penyimpanan dalam media</w:t>
      </w:r>
      <w:r w:rsidRPr="002878F6">
        <w:rPr>
          <w:rFonts w:ascii="Arial" w:hAnsi="Arial" w:cs="Arial"/>
          <w:bCs/>
          <w:sz w:val="22"/>
          <w:szCs w:val="22"/>
          <w:lang w:val="id-ID"/>
        </w:rPr>
        <w:t xml:space="preserve"> pertumbuhan lambat untuk penyimpanan jangka menengah</w:t>
      </w:r>
      <w:r w:rsidRPr="002878F6">
        <w:rPr>
          <w:rFonts w:ascii="Arial" w:hAnsi="Arial" w:cs="Arial"/>
          <w:bCs/>
          <w:sz w:val="22"/>
          <w:szCs w:val="22"/>
          <w:lang w:val="sv-SE"/>
        </w:rPr>
        <w:t>,</w:t>
      </w:r>
      <w:r w:rsidRPr="002878F6">
        <w:rPr>
          <w:rFonts w:ascii="Arial" w:hAnsi="Arial" w:cs="Arial"/>
          <w:bCs/>
          <w:sz w:val="22"/>
          <w:szCs w:val="22"/>
          <w:lang w:val="id-ID"/>
        </w:rPr>
        <w:t xml:space="preserve"> dan penyimpanan dengan metode kriopreservasi untuk penyimpanan jangka panjang</w:t>
      </w:r>
      <w:r w:rsidRPr="002878F6">
        <w:rPr>
          <w:rFonts w:ascii="Arial" w:hAnsi="Arial" w:cs="Arial"/>
          <w:bCs/>
          <w:sz w:val="22"/>
          <w:szCs w:val="22"/>
          <w:lang w:val="sv-SE"/>
        </w:rPr>
        <w:t xml:space="preserve"> (Panis et al., 2020)</w:t>
      </w:r>
      <w:r w:rsidRPr="002878F6">
        <w:rPr>
          <w:rFonts w:ascii="Arial" w:hAnsi="Arial" w:cs="Arial"/>
          <w:bCs/>
          <w:sz w:val="22"/>
          <w:szCs w:val="22"/>
          <w:lang w:val="id-ID"/>
        </w:rPr>
        <w:t xml:space="preserve">. </w:t>
      </w:r>
      <w:r w:rsidRPr="002878F6">
        <w:rPr>
          <w:rFonts w:ascii="Arial" w:hAnsi="Arial" w:cs="Arial"/>
          <w:bCs/>
          <w:sz w:val="22"/>
          <w:szCs w:val="22"/>
          <w:lang w:val="sv-SE"/>
        </w:rPr>
        <w:t>Kultur in-vitro diperuntukkan sebagai bentuk koleksi aktif, sedangkan materi dalam tabung kriopreservasi dimaksudkan sebagai bentuk koleksi dasar (Tao, 2001).</w:t>
      </w:r>
    </w:p>
    <w:p w14:paraId="06268AB8" w14:textId="77777777" w:rsidR="002878F6" w:rsidRPr="002878F6" w:rsidRDefault="002878F6" w:rsidP="002878F6">
      <w:pPr>
        <w:spacing w:line="360" w:lineRule="auto"/>
        <w:ind w:firstLine="567"/>
        <w:jc w:val="both"/>
        <w:rPr>
          <w:ins w:id="31" w:author="Nuh" w:date="2023-03-03T01:06:00Z"/>
          <w:rFonts w:ascii="Arial" w:hAnsi="Arial" w:cs="Arial"/>
          <w:bCs/>
          <w:sz w:val="22"/>
          <w:szCs w:val="22"/>
          <w:lang w:val="sv-SE"/>
        </w:rPr>
      </w:pPr>
      <w:r w:rsidRPr="002878F6">
        <w:rPr>
          <w:rFonts w:ascii="Arial" w:hAnsi="Arial" w:cs="Arial"/>
          <w:bCs/>
          <w:sz w:val="22"/>
          <w:szCs w:val="22"/>
          <w:lang w:val="sv-SE"/>
        </w:rPr>
        <w:t>Tujuan penanaman dalam media dengan penghambatan pertumbuhan ini adalah untuk mengurangi frekuensi subkultur dan untuk meminimalkan risiko kehilangan aksesi karena kesalahan penanganan dan ketidakstabilan genetik yang disebabkan oleh lingkungan kultur jaringan (Panis dkk, 2020; Benelli dkk, 2022).  Frekuensi subkultur yang berkisar antara satu hingga tiga bulan pada kondisi optimal dapat diperpanjang menjadi 1-2 tahun dengan pemanfaatan media penghambat pertumbuhan (Panis et al., 2020). Frekuensi subkultur ini antar tanaman, bahkan di antara aksesi dalam suatu tanaman yang sama (Tao, 2001).</w:t>
      </w:r>
    </w:p>
    <w:p w14:paraId="0FA476EF" w14:textId="6263179A" w:rsidR="002878F6" w:rsidRPr="002878F6" w:rsidRDefault="002878F6" w:rsidP="002878F6">
      <w:pPr>
        <w:spacing w:line="360" w:lineRule="auto"/>
        <w:ind w:firstLine="567"/>
        <w:jc w:val="both"/>
        <w:rPr>
          <w:ins w:id="32" w:author="Nuh" w:date="2023-03-03T01:10:00Z"/>
          <w:rFonts w:ascii="Arial" w:hAnsi="Arial" w:cs="Arial"/>
          <w:bCs/>
          <w:sz w:val="22"/>
          <w:szCs w:val="22"/>
          <w:lang w:val="sv-SE"/>
        </w:rPr>
      </w:pPr>
      <w:r w:rsidRPr="002878F6">
        <w:rPr>
          <w:rFonts w:ascii="Arial" w:hAnsi="Arial" w:cs="Arial"/>
          <w:bCs/>
          <w:sz w:val="22"/>
          <w:szCs w:val="22"/>
          <w:lang w:val="sv-SE"/>
        </w:rPr>
        <w:lastRenderedPageBreak/>
        <w:t>Pemeliharaan tanaman secara in-vitro juga dapat menjanjikan ketersediaan materi sepanjang tahun sehingga akan memudahkan dalam penyediaan materi untuk distribusi (Leunufna, 2007; Panis et al., 2020; Benelli dkk, 2022; Sabda dan Dewi, 2019). Dengan adanya konservasi in-vitro, penyelamatan hilangnya beberapa aksesi plasma nutfah lokal talas koleksi BB Biogen telah berhasil dilakukan (Sabda dan Dewi, 2016).</w:t>
      </w:r>
    </w:p>
    <w:p w14:paraId="6DBFA7EF" w14:textId="703ECAE5" w:rsidR="002878F6" w:rsidRPr="002878F6" w:rsidRDefault="002878F6" w:rsidP="002878F6">
      <w:pPr>
        <w:spacing w:line="360" w:lineRule="auto"/>
        <w:ind w:firstLine="567"/>
        <w:contextualSpacing/>
        <w:jc w:val="both"/>
        <w:rPr>
          <w:rFonts w:ascii="Arial" w:hAnsi="Arial" w:cs="Arial"/>
          <w:bCs/>
          <w:sz w:val="22"/>
          <w:szCs w:val="22"/>
          <w:lang w:val="sv-SE"/>
        </w:rPr>
      </w:pPr>
      <w:r w:rsidRPr="002878F6">
        <w:rPr>
          <w:rFonts w:ascii="Arial" w:hAnsi="Arial" w:cs="Arial"/>
          <w:bCs/>
          <w:sz w:val="22"/>
          <w:szCs w:val="22"/>
          <w:lang w:val="sv-SE"/>
        </w:rPr>
        <w:t xml:space="preserve">Meskipun demikian, </w:t>
      </w:r>
      <w:r>
        <w:rPr>
          <w:rFonts w:ascii="Arial" w:hAnsi="Arial" w:cs="Arial"/>
          <w:bCs/>
          <w:sz w:val="22"/>
          <w:szCs w:val="22"/>
          <w:lang w:val="sv-SE"/>
        </w:rPr>
        <w:t>l</w:t>
      </w:r>
      <w:r w:rsidRPr="002878F6">
        <w:rPr>
          <w:rFonts w:ascii="Arial" w:hAnsi="Arial" w:cs="Arial"/>
          <w:bCs/>
          <w:sz w:val="22"/>
          <w:szCs w:val="22"/>
          <w:lang w:val="sv-SE"/>
        </w:rPr>
        <w:t>ingkungan tumbuh kultur in-vitro dapat memicu terjadinya variasi somaklonal (Tao, 2001; Panis dkk, 2020). Frekuensi variasi somaklonal ini bervariasi antar spesies dan bahkan antar jaringan. Secara umum, kemungkinan terjadi mutasi lebih tinggi terjadi pada kultur dari jaringan yang kurang teratur (Panis dkk., 2020).</w:t>
      </w:r>
      <w:r>
        <w:rPr>
          <w:rFonts w:ascii="Arial" w:hAnsi="Arial" w:cs="Arial"/>
          <w:bCs/>
          <w:sz w:val="22"/>
          <w:szCs w:val="22"/>
          <w:lang w:val="sv-SE"/>
        </w:rPr>
        <w:t xml:space="preserve"> </w:t>
      </w:r>
      <w:r w:rsidRPr="002878F6">
        <w:rPr>
          <w:rFonts w:ascii="Arial" w:hAnsi="Arial" w:cs="Arial"/>
          <w:bCs/>
          <w:sz w:val="22"/>
          <w:szCs w:val="22"/>
          <w:lang w:val="sv-SE"/>
        </w:rPr>
        <w:t>Konservasi dimaksudkan untuk menjaga keutuhan/keaslian genetika suatu tanaman. Mengingat  adanya kemungkinan perubahan genetik yang disebabkan oleh cekaman lingkungan dalam lingkungan pertumbuhan kultur in-vitro, perlu dilakukan pengecekan terhadap keutuhan genetik dari materi yang dikonservasi secara –invitro. Suatu protocol konservasi in-vitro direkomendasikan apabila dapat menjamin kestabilan genetik tanaman yang dipelihara (Aguilar dkk, 2021).</w:t>
      </w:r>
    </w:p>
    <w:p w14:paraId="6C9A6CBD" w14:textId="2272CF54" w:rsidR="002878F6" w:rsidRPr="002878F6" w:rsidRDefault="002878F6" w:rsidP="002878F6">
      <w:pPr>
        <w:spacing w:line="360" w:lineRule="auto"/>
        <w:ind w:firstLine="567"/>
        <w:jc w:val="both"/>
        <w:rPr>
          <w:rFonts w:ascii="Arial" w:hAnsi="Arial" w:cs="Arial"/>
          <w:bCs/>
          <w:sz w:val="22"/>
          <w:szCs w:val="22"/>
          <w:lang w:val="sv-SE"/>
          <w:rPrChange w:id="33" w:author="Nuh" w:date="2023-03-03T21:26:00Z">
            <w:rPr/>
          </w:rPrChange>
        </w:rPr>
      </w:pPr>
      <w:r w:rsidRPr="002878F6">
        <w:rPr>
          <w:rFonts w:ascii="Arial" w:hAnsi="Arial" w:cs="Arial"/>
          <w:bCs/>
          <w:sz w:val="22"/>
          <w:szCs w:val="22"/>
          <w:lang w:val="sv-SE"/>
        </w:rPr>
        <w:t>Pengecekan kestabilan genetik dapat dilakukan salah satunya dengan mengecek adanya perubahan/perbedaan antara tanaman yang dipelihara secara in-vitro dengan tanaman yang dipelihara secara alami di lapang. Pengecekan keutuhan genetik (genetic fidelity) ini sudah banyak dilakukan di berbagai komoditas tanaman pangan seperti talas (Husain dan Tyagi, 2006; Bhuiyan dkk, 2014) dan Dioscorea (Nazir dkk, 2021), pada tanaman perkebunan seperti vanilla (Anguilar, 2021), serta tanaman hortikultura seperti terong (Mallaya dan Ravishankar), plum (Thakur dkk, 2021), origanum (Cetin, 2018), dan aneka tanaman buah (Benelly dkk, 2022).</w:t>
      </w:r>
    </w:p>
    <w:p w14:paraId="7B4A84AB" w14:textId="33FAAFF3" w:rsidR="002878F6" w:rsidRPr="002878F6" w:rsidDel="00A64338" w:rsidRDefault="002878F6" w:rsidP="002878F6">
      <w:pPr>
        <w:spacing w:line="360" w:lineRule="auto"/>
        <w:jc w:val="both"/>
        <w:rPr>
          <w:del w:id="34" w:author="Nuh" w:date="2023-03-03T19:51:00Z"/>
          <w:rFonts w:ascii="Arial" w:hAnsi="Arial" w:cs="Arial"/>
          <w:bCs/>
          <w:sz w:val="22"/>
          <w:szCs w:val="22"/>
          <w:lang w:val="id-ID"/>
        </w:rPr>
        <w:pPrChange w:id="35" w:author="Nuh" w:date="2023-03-04T19:05:00Z">
          <w:pPr>
            <w:pStyle w:val="Revision"/>
            <w:spacing w:after="120" w:line="360" w:lineRule="auto"/>
            <w:ind w:firstLine="720"/>
            <w:jc w:val="both"/>
          </w:pPr>
        </w:pPrChange>
      </w:pPr>
      <w:r>
        <w:rPr>
          <w:rFonts w:ascii="Arial" w:hAnsi="Arial" w:cs="Arial"/>
          <w:bCs/>
          <w:sz w:val="22"/>
          <w:szCs w:val="22"/>
        </w:rPr>
        <w:tab/>
      </w:r>
      <w:del w:id="36" w:author="Nuh" w:date="2023-03-03T19:51:00Z">
        <w:r w:rsidRPr="002878F6" w:rsidDel="00A64338">
          <w:rPr>
            <w:rFonts w:ascii="Arial" w:hAnsi="Arial" w:cs="Arial"/>
            <w:bCs/>
            <w:sz w:val="22"/>
            <w:szCs w:val="22"/>
          </w:rPr>
          <w:delText xml:space="preserve">Kekayaan plasma nutfah di Indonesia perlu dilestarikan keberadaannya untuk menjaga populasi tetap tersedia di alam, sehingga manusia dapat mengembangkan potensi plasma nutfah untuk keperluan energi di masa mendatang. Plasma nutfah aneka ubi yang terdata dan terpelihara hidup di BB Biogen berjumlah 2000-an lebih aksesi (2020). </w:delText>
        </w:r>
        <w:r w:rsidRPr="002878F6" w:rsidDel="00A64338">
          <w:rPr>
            <w:rFonts w:ascii="Arial" w:hAnsi="Arial" w:cs="Arial"/>
            <w:bCs/>
            <w:sz w:val="22"/>
            <w:szCs w:val="22"/>
            <w:highlight w:val="lightGray"/>
            <w:rPrChange w:id="37" w:author="Nuh" w:date="2023-03-03T01:12:00Z">
              <w:rPr>
                <w:color w:val="000000" w:themeColor="text1"/>
              </w:rPr>
            </w:rPrChange>
          </w:rPr>
          <w:delText>Salah satu upaya untuk melestarikan plasma nutfah adalah dengan cara konservasi</w:delText>
        </w:r>
        <w:r w:rsidRPr="002878F6" w:rsidDel="00A64338">
          <w:rPr>
            <w:rFonts w:ascii="Arial" w:hAnsi="Arial" w:cs="Arial"/>
            <w:bCs/>
            <w:sz w:val="22"/>
            <w:szCs w:val="22"/>
            <w:highlight w:val="lightGray"/>
            <w:rPrChange w:id="38" w:author="Nuh" w:date="2023-03-03T01:12:00Z">
              <w:rPr/>
            </w:rPrChange>
          </w:rPr>
          <w:delText>.</w:delText>
        </w:r>
        <w:r w:rsidRPr="002878F6" w:rsidDel="00A64338">
          <w:rPr>
            <w:rFonts w:ascii="Arial" w:hAnsi="Arial" w:cs="Arial"/>
            <w:bCs/>
            <w:sz w:val="22"/>
            <w:szCs w:val="22"/>
          </w:rPr>
          <w:delText xml:space="preserve"> </w:delText>
        </w:r>
        <w:commentRangeStart w:id="39"/>
        <w:r w:rsidRPr="002878F6" w:rsidDel="00A64338">
          <w:rPr>
            <w:rFonts w:ascii="Arial" w:hAnsi="Arial" w:cs="Arial"/>
            <w:bCs/>
            <w:sz w:val="22"/>
            <w:szCs w:val="22"/>
          </w:rPr>
          <w:delText xml:space="preserve">Konservasi secara in vitro dilakukan dengan pertimbangan bahwa umumnya tanaman aneka umbi ditemukan berkembang biak secara vegetative, serta sebagai cadangan koleksi aksesi yang ada di lapang. Keuntungan konservasi in-vitro ini antara lain kemudahan dalam penyimpanan, menghemat pemakaian lahan, tenaga, biaya; erosi genetik dapat dicegah; mempermudah pengiriman; bebas dari gangguan hama penyakit, dan gangguan alam lairmya (Sabda dan Dewi, 2019). </w:delText>
        </w:r>
        <w:commentRangeEnd w:id="39"/>
        <w:r w:rsidRPr="002878F6" w:rsidDel="00A64338">
          <w:rPr>
            <w:rStyle w:val="CommentReference"/>
            <w:rFonts w:ascii="Arial" w:hAnsi="Arial" w:cs="Arial"/>
            <w:bCs/>
            <w:sz w:val="22"/>
            <w:szCs w:val="22"/>
          </w:rPr>
          <w:commentReference w:id="39"/>
        </w:r>
        <w:r w:rsidRPr="002878F6" w:rsidDel="00A64338">
          <w:rPr>
            <w:rFonts w:ascii="Arial" w:hAnsi="Arial" w:cs="Arial"/>
            <w:bCs/>
            <w:sz w:val="22"/>
            <w:szCs w:val="22"/>
          </w:rPr>
          <w:delText>Penyelamatan hilangnya beberapa aksesi SDG lokal talas telah dilaporkan berhasil memalui konservasi in vitro (Sabda dan Dewi, 2016).</w:delText>
        </w:r>
      </w:del>
    </w:p>
    <w:p w14:paraId="5E940551" w14:textId="77777777" w:rsidR="00837439" w:rsidRDefault="002878F6" w:rsidP="00837439">
      <w:pPr>
        <w:spacing w:line="360" w:lineRule="auto"/>
        <w:jc w:val="both"/>
        <w:rPr>
          <w:rFonts w:ascii="Arial" w:hAnsi="Arial" w:cs="Arial"/>
          <w:bCs/>
          <w:kern w:val="36"/>
          <w:sz w:val="22"/>
          <w:szCs w:val="22"/>
          <w:lang w:val="sv-SE" w:eastAsia="id-ID"/>
        </w:rPr>
      </w:pPr>
      <w:r w:rsidRPr="002878F6">
        <w:rPr>
          <w:rFonts w:ascii="Arial" w:hAnsi="Arial" w:cs="Arial"/>
          <w:bCs/>
          <w:sz w:val="22"/>
          <w:szCs w:val="22"/>
          <w:lang w:val="id-ID"/>
        </w:rPr>
        <w:t xml:space="preserve">Aklimatisasi merupakan hal penting dalam tahapan akhir </w:t>
      </w:r>
      <w:r w:rsidRPr="002878F6">
        <w:rPr>
          <w:rFonts w:ascii="Arial" w:hAnsi="Arial" w:cs="Arial"/>
          <w:bCs/>
          <w:sz w:val="22"/>
          <w:szCs w:val="22"/>
          <w:lang w:val="sv-SE"/>
        </w:rPr>
        <w:t xml:space="preserve">baik dalam perbanyakan metode in vitro maupun penyimpanan </w:t>
      </w:r>
      <w:r w:rsidRPr="002878F6">
        <w:rPr>
          <w:rFonts w:ascii="Arial" w:hAnsi="Arial" w:cs="Arial"/>
          <w:bCs/>
          <w:sz w:val="22"/>
          <w:szCs w:val="22"/>
          <w:lang w:val="id-ID"/>
        </w:rPr>
        <w:t>konservasi in vitro. Aklimatisasi adalah proses pemindahan planlet dari lingkungan yang terkontrol (aseptik dan heterotrof) ke kondisi lingkungan tidak terkendali, baik suhu, cahaya, dan kelembaban, serta tanaman harus dapat hidup dalam kondisi autotrof, sehingga jika tanaman (planlet) tidak diaklimatisasi terlebih dahulu, tanaman (planlet) tersebut tidak akan dapat bertahan dikondisi lapang, dan hal ini merupakan suatu proses dimana suatu tanaman beradaptasi dengan perubahan lingkungan (Torres, 1989)</w:t>
      </w:r>
      <w:r w:rsidR="00837439" w:rsidRPr="00837439">
        <w:rPr>
          <w:rFonts w:ascii="Arial" w:hAnsi="Arial" w:cs="Arial"/>
          <w:bCs/>
          <w:sz w:val="22"/>
          <w:szCs w:val="22"/>
          <w:lang w:val="id-ID"/>
        </w:rPr>
        <w:t>. M</w:t>
      </w:r>
      <w:r w:rsidRPr="00837439">
        <w:rPr>
          <w:rFonts w:ascii="Arial" w:hAnsi="Arial" w:cs="Arial"/>
          <w:bCs/>
          <w:sz w:val="22"/>
          <w:szCs w:val="22"/>
          <w:lang w:val="id-ID"/>
        </w:rPr>
        <w:t xml:space="preserve">edia tanam yang diberi paklobutrazol pertumbuhan batang biakan ubi jalar </w:t>
      </w:r>
      <w:r w:rsidRPr="00837439">
        <w:rPr>
          <w:rFonts w:ascii="Arial" w:hAnsi="Arial" w:cs="Arial"/>
          <w:bCs/>
          <w:kern w:val="36"/>
          <w:sz w:val="22"/>
          <w:szCs w:val="22"/>
          <w:lang w:val="id-ID" w:eastAsia="id-ID"/>
        </w:rPr>
        <w:t xml:space="preserve">menjadi lebih tegar dan daun menjadi lebih hijau,  ruas tanaman menjadi pedek dan  batang menebal  (Roostika dan Sunarlim, 2001). </w:t>
      </w:r>
      <w:r w:rsidRPr="002878F6">
        <w:rPr>
          <w:rFonts w:ascii="Arial" w:hAnsi="Arial" w:cs="Arial"/>
          <w:bCs/>
          <w:kern w:val="36"/>
          <w:sz w:val="22"/>
          <w:szCs w:val="22"/>
          <w:lang w:val="sv-SE" w:eastAsia="id-ID"/>
        </w:rPr>
        <w:t xml:space="preserve">Pada penggunaan osmoregulator manitol, daun biakan ubi jalar (Sunarlim et al, 1999) dan talas (Dewi, 2002) menjadi roset dan biakan memendek. </w:t>
      </w:r>
    </w:p>
    <w:p w14:paraId="01558037" w14:textId="4BCEFB85" w:rsidR="002878F6" w:rsidRPr="002878F6" w:rsidRDefault="002878F6" w:rsidP="00837439">
      <w:pPr>
        <w:spacing w:line="360" w:lineRule="auto"/>
        <w:ind w:firstLine="720"/>
        <w:jc w:val="both"/>
        <w:rPr>
          <w:rFonts w:ascii="Arial" w:hAnsi="Arial" w:cs="Arial"/>
          <w:bCs/>
          <w:sz w:val="22"/>
          <w:szCs w:val="22"/>
          <w:lang w:val="id-ID"/>
        </w:rPr>
      </w:pPr>
      <w:r w:rsidRPr="002878F6">
        <w:rPr>
          <w:rFonts w:ascii="Arial" w:hAnsi="Arial" w:cs="Arial"/>
          <w:bCs/>
          <w:sz w:val="22"/>
          <w:szCs w:val="22"/>
          <w:lang w:val="id-ID"/>
        </w:rPr>
        <w:t>Penyelamatan hilangnya beberapa aksesi SDG lokal talas telah dilaporkan berhasil memalui konservasi in vitro (Sabda dan Dewi, 2016)</w:t>
      </w:r>
      <w:r w:rsidRPr="002878F6">
        <w:rPr>
          <w:rFonts w:ascii="Arial" w:hAnsi="Arial" w:cs="Arial"/>
          <w:bCs/>
          <w:sz w:val="22"/>
          <w:szCs w:val="22"/>
          <w:lang w:val="sv-SE"/>
        </w:rPr>
        <w:t xml:space="preserve"> Pengujian berdasar Benson et al. 2011, </w:t>
      </w:r>
      <w:r w:rsidRPr="002878F6">
        <w:rPr>
          <w:rFonts w:ascii="Arial" w:hAnsi="Arial" w:cs="Arial"/>
          <w:bCs/>
          <w:sz w:val="22"/>
          <w:szCs w:val="22"/>
          <w:lang w:val="sv-SE"/>
        </w:rPr>
        <w:lastRenderedPageBreak/>
        <w:t>dimana metode yang digunakan adalah Analisis Morfologi dengan membandingkan penampilan fenotipik antara tanaman hasil konservasi in vitro dengan tanaman asalnya</w:t>
      </w:r>
      <w:r w:rsidRPr="002878F6">
        <w:rPr>
          <w:rFonts w:ascii="Arial" w:hAnsi="Arial" w:cs="Arial"/>
          <w:bCs/>
          <w:sz w:val="22"/>
          <w:szCs w:val="22"/>
          <w:lang w:val="id-ID"/>
        </w:rPr>
        <w:t>.</w:t>
      </w:r>
      <w:r w:rsidRPr="002878F6">
        <w:rPr>
          <w:rFonts w:ascii="Arial" w:hAnsi="Arial" w:cs="Arial"/>
          <w:bCs/>
          <w:sz w:val="22"/>
          <w:szCs w:val="22"/>
          <w:lang w:val="sv-SE"/>
        </w:rPr>
        <w:t>.</w:t>
      </w:r>
    </w:p>
    <w:p w14:paraId="48245C2D" w14:textId="7D56EEE8" w:rsidR="002878F6" w:rsidRPr="008F4C96" w:rsidRDefault="002878F6" w:rsidP="002878F6">
      <w:pPr>
        <w:spacing w:line="360" w:lineRule="auto"/>
        <w:ind w:firstLine="720"/>
        <w:contextualSpacing/>
        <w:jc w:val="both"/>
        <w:rPr>
          <w:i/>
          <w:iCs/>
          <w:lang w:val="id-ID"/>
        </w:rPr>
        <w:pPrChange w:id="40" w:author="Nuh" w:date="2023-03-03T21:41:00Z">
          <w:pPr>
            <w:spacing w:line="360" w:lineRule="auto"/>
            <w:ind w:firstLine="720"/>
            <w:contextualSpacing/>
            <w:jc w:val="both"/>
          </w:pPr>
        </w:pPrChange>
      </w:pPr>
      <w:r w:rsidRPr="002878F6">
        <w:rPr>
          <w:rFonts w:ascii="Arial" w:hAnsi="Arial" w:cs="Arial"/>
          <w:bCs/>
          <w:sz w:val="22"/>
          <w:szCs w:val="22"/>
          <w:lang w:val="id-ID"/>
        </w:rPr>
        <w:t>Tujuan dari penelitian ini adalah untuk mengetahui kemampuan tumbuh dan kestabilan fenotipik pada plasma nutfah talas yang telah dikonservasi dalam media pertumbuhan minimal secara in vitro selama 3 – 7 tahun</w:t>
      </w:r>
      <w:r w:rsidR="00837439" w:rsidRPr="00837439">
        <w:rPr>
          <w:rFonts w:ascii="Arial" w:hAnsi="Arial" w:cs="Arial"/>
          <w:bCs/>
          <w:sz w:val="22"/>
          <w:szCs w:val="22"/>
          <w:lang w:val="id-ID"/>
        </w:rPr>
        <w:t xml:space="preserve">. </w:t>
      </w:r>
      <w:r w:rsidRPr="002878F6">
        <w:rPr>
          <w:rFonts w:ascii="Arial" w:hAnsi="Arial" w:cs="Arial"/>
          <w:bCs/>
          <w:sz w:val="22"/>
          <w:szCs w:val="22"/>
          <w:lang w:val="id-ID"/>
        </w:rPr>
        <w:t xml:space="preserve">Informasi yang diperoleh akan bermanfaat untuk mengetahui kesesuaian metode konservasi in-vitro yang telah dilakukan. </w:t>
      </w:r>
      <w:r w:rsidRPr="002878F6">
        <w:rPr>
          <w:rFonts w:ascii="Arial" w:hAnsi="Arial" w:cs="Arial"/>
          <w:bCs/>
          <w:sz w:val="22"/>
          <w:szCs w:val="22"/>
          <w:lang w:val="sv-SE"/>
        </w:rPr>
        <w:t>Metode konservasi yang mampu mempertahankan kemampuan tumbuh dan menjaga keutuhan genetik dari suatu tanaman merupakan rekomendasi yang akurat untuk dapat diterapkan terhadap tanaman tersebut.</w:t>
      </w:r>
    </w:p>
    <w:p w14:paraId="3129893E" w14:textId="77777777" w:rsidR="00F11116" w:rsidRPr="00F11116" w:rsidRDefault="00F11116" w:rsidP="00F11116">
      <w:pPr>
        <w:spacing w:after="120" w:line="360" w:lineRule="auto"/>
        <w:contextualSpacing/>
        <w:jc w:val="center"/>
        <w:rPr>
          <w:rFonts w:ascii="Arial" w:hAnsi="Arial" w:cs="Arial"/>
          <w:b/>
          <w:sz w:val="22"/>
          <w:szCs w:val="22"/>
          <w:lang w:val="id-ID"/>
        </w:rPr>
      </w:pPr>
      <w:r w:rsidRPr="00F11116">
        <w:rPr>
          <w:rFonts w:ascii="Arial" w:hAnsi="Arial" w:cs="Arial"/>
          <w:b/>
          <w:sz w:val="22"/>
          <w:szCs w:val="22"/>
          <w:lang w:val="sv-SE"/>
        </w:rPr>
        <w:t>BAHAN DAN METODE</w:t>
      </w:r>
    </w:p>
    <w:p w14:paraId="2182E398" w14:textId="77777777" w:rsidR="00F11116" w:rsidRPr="00F11116" w:rsidDel="002E63F9" w:rsidRDefault="00F11116" w:rsidP="00F11116">
      <w:pPr>
        <w:spacing w:after="120" w:line="360" w:lineRule="auto"/>
        <w:ind w:firstLine="720"/>
        <w:contextualSpacing/>
        <w:jc w:val="both"/>
        <w:rPr>
          <w:del w:id="41" w:author="BRIN-3HN63T3" w:date="2023-03-06T20:31:00Z"/>
          <w:rFonts w:ascii="Arial" w:hAnsi="Arial" w:cs="Arial"/>
          <w:sz w:val="22"/>
          <w:szCs w:val="22"/>
          <w:lang w:val="sv-SE"/>
          <w:rPrChange w:id="42" w:author="BRIN-3HN63T3" w:date="2023-03-06T20:31:00Z">
            <w:rPr>
              <w:del w:id="43" w:author="BRIN-3HN63T3" w:date="2023-03-06T20:31:00Z"/>
              <w:lang w:val="id-ID"/>
            </w:rPr>
          </w:rPrChange>
        </w:rPr>
      </w:pPr>
      <w:r w:rsidRPr="00F11116">
        <w:rPr>
          <w:rFonts w:ascii="Arial" w:hAnsi="Arial" w:cs="Arial"/>
          <w:sz w:val="22"/>
          <w:szCs w:val="22"/>
          <w:lang w:val="id-ID"/>
        </w:rPr>
        <w:t xml:space="preserve">Kegiatan ini dilakukan di </w:t>
      </w:r>
      <w:ins w:id="44" w:author="Nuh" w:date="2023-03-03T00:08:00Z">
        <w:r w:rsidRPr="00F11116">
          <w:rPr>
            <w:rFonts w:ascii="Arial" w:hAnsi="Arial" w:cs="Arial"/>
            <w:sz w:val="22"/>
            <w:szCs w:val="22"/>
            <w:lang w:val="sv-SE"/>
          </w:rPr>
          <w:t xml:space="preserve">Laboratorium konservasi in-vitro Kelompok Peneliti </w:t>
        </w:r>
      </w:ins>
      <w:del w:id="45" w:author="Nuh" w:date="2023-03-03T00:09:00Z">
        <w:r w:rsidRPr="00F11116" w:rsidDel="001A1A02">
          <w:rPr>
            <w:rFonts w:ascii="Arial" w:hAnsi="Arial" w:cs="Arial"/>
            <w:sz w:val="22"/>
            <w:szCs w:val="22"/>
            <w:lang w:val="id-ID"/>
          </w:rPr>
          <w:delText>kelti</w:delText>
        </w:r>
      </w:del>
      <w:r w:rsidRPr="00F11116">
        <w:rPr>
          <w:rFonts w:ascii="Arial" w:hAnsi="Arial" w:cs="Arial"/>
          <w:sz w:val="22"/>
          <w:szCs w:val="22"/>
          <w:lang w:val="id-ID"/>
        </w:rPr>
        <w:t xml:space="preserve"> Sumber Daya Genetik </w:t>
      </w:r>
      <w:del w:id="46" w:author="Nuh" w:date="2023-03-03T00:09:00Z">
        <w:r w:rsidRPr="00F11116" w:rsidDel="001A1A02">
          <w:rPr>
            <w:rFonts w:ascii="Arial" w:hAnsi="Arial" w:cs="Arial"/>
            <w:sz w:val="22"/>
            <w:szCs w:val="22"/>
            <w:lang w:val="id-ID"/>
          </w:rPr>
          <w:delText>-</w:delText>
        </w:r>
      </w:del>
      <w:ins w:id="47" w:author="Nuh" w:date="2023-03-03T00:09:00Z">
        <w:r w:rsidRPr="00F11116">
          <w:rPr>
            <w:rFonts w:ascii="Arial" w:hAnsi="Arial" w:cs="Arial"/>
            <w:sz w:val="22"/>
            <w:szCs w:val="22"/>
            <w:lang w:val="id-ID"/>
          </w:rPr>
          <w:t>–</w:t>
        </w:r>
      </w:ins>
      <w:r w:rsidRPr="00F11116">
        <w:rPr>
          <w:rFonts w:ascii="Arial" w:hAnsi="Arial" w:cs="Arial"/>
          <w:sz w:val="22"/>
          <w:szCs w:val="22"/>
          <w:lang w:val="id-ID"/>
        </w:rPr>
        <w:t xml:space="preserve"> </w:t>
      </w:r>
      <w:ins w:id="48" w:author="Nuh" w:date="2023-03-03T00:09:00Z">
        <w:r w:rsidRPr="00F11116">
          <w:rPr>
            <w:rFonts w:ascii="Arial" w:hAnsi="Arial" w:cs="Arial"/>
            <w:sz w:val="22"/>
            <w:szCs w:val="22"/>
            <w:lang w:val="sv-SE"/>
          </w:rPr>
          <w:t>Balai Penelitian dan Pengembangan Bioteknologi dan Sumberdaya Genetik Pertanian (BB</w:t>
        </w:r>
      </w:ins>
      <w:del w:id="49" w:author="Nuh" w:date="2023-03-03T00:09:00Z">
        <w:r w:rsidRPr="00F11116" w:rsidDel="001A1A02">
          <w:rPr>
            <w:rFonts w:ascii="Arial" w:hAnsi="Arial" w:cs="Arial"/>
            <w:sz w:val="22"/>
            <w:szCs w:val="22"/>
            <w:lang w:val="id-ID"/>
          </w:rPr>
          <w:delText>B</w:delText>
        </w:r>
      </w:del>
      <w:r w:rsidRPr="00F11116">
        <w:rPr>
          <w:rFonts w:ascii="Arial" w:hAnsi="Arial" w:cs="Arial"/>
          <w:sz w:val="22"/>
          <w:szCs w:val="22"/>
          <w:lang w:val="id-ID"/>
        </w:rPr>
        <w:t>B Biogen</w:t>
      </w:r>
      <w:ins w:id="50" w:author="Nuh" w:date="2023-03-03T00:09:00Z">
        <w:r w:rsidRPr="00F11116">
          <w:rPr>
            <w:rFonts w:ascii="Arial" w:hAnsi="Arial" w:cs="Arial"/>
            <w:sz w:val="22"/>
            <w:szCs w:val="22"/>
            <w:lang w:val="sv-SE"/>
          </w:rPr>
          <w:t>)</w:t>
        </w:r>
      </w:ins>
      <w:ins w:id="51" w:author="Nuh" w:date="2023-03-03T00:10:00Z">
        <w:r w:rsidRPr="00F11116">
          <w:rPr>
            <w:rFonts w:ascii="Arial" w:hAnsi="Arial" w:cs="Arial"/>
            <w:sz w:val="22"/>
            <w:szCs w:val="22"/>
            <w:lang w:val="sv-SE"/>
          </w:rPr>
          <w:t xml:space="preserve"> </w:t>
        </w:r>
      </w:ins>
      <w:del w:id="52" w:author="Nuh" w:date="2023-03-03T00:10:00Z">
        <w:r w:rsidRPr="00F11116" w:rsidDel="001A1A02">
          <w:rPr>
            <w:rFonts w:ascii="Arial" w:hAnsi="Arial" w:cs="Arial"/>
            <w:sz w:val="22"/>
            <w:szCs w:val="22"/>
            <w:lang w:val="id-ID"/>
          </w:rPr>
          <w:delText xml:space="preserve">, dilaksanakan </w:delText>
        </w:r>
      </w:del>
      <w:r w:rsidRPr="00F11116">
        <w:rPr>
          <w:rFonts w:ascii="Arial" w:hAnsi="Arial" w:cs="Arial"/>
          <w:sz w:val="22"/>
          <w:szCs w:val="22"/>
          <w:lang w:val="id-ID"/>
        </w:rPr>
        <w:t xml:space="preserve">pada </w:t>
      </w:r>
      <w:del w:id="53" w:author="Nuh" w:date="2023-03-03T15:06:00Z">
        <w:r w:rsidRPr="00F11116" w:rsidDel="003F5ED0">
          <w:rPr>
            <w:rFonts w:ascii="Arial" w:hAnsi="Arial" w:cs="Arial"/>
            <w:sz w:val="22"/>
            <w:szCs w:val="22"/>
            <w:lang w:val="id-ID"/>
          </w:rPr>
          <w:delText xml:space="preserve">bulan </w:delText>
        </w:r>
        <w:commentRangeStart w:id="54"/>
        <w:r w:rsidRPr="00F11116" w:rsidDel="003F5ED0">
          <w:rPr>
            <w:rFonts w:ascii="Arial" w:hAnsi="Arial" w:cs="Arial"/>
            <w:sz w:val="22"/>
            <w:szCs w:val="22"/>
            <w:lang w:val="id-ID"/>
          </w:rPr>
          <w:delText>Juli sampai November 2015</w:delText>
        </w:r>
      </w:del>
      <w:del w:id="55" w:author="Nuh" w:date="2023-03-03T00:10:00Z">
        <w:r w:rsidRPr="00F11116" w:rsidDel="001A1A02">
          <w:rPr>
            <w:rFonts w:ascii="Arial" w:hAnsi="Arial" w:cs="Arial"/>
            <w:sz w:val="22"/>
            <w:szCs w:val="22"/>
            <w:lang w:val="id-ID"/>
          </w:rPr>
          <w:delText>,</w:delText>
        </w:r>
      </w:del>
      <w:del w:id="56" w:author="Nuh" w:date="2023-03-03T15:06:00Z">
        <w:r w:rsidRPr="00F11116" w:rsidDel="003F5ED0">
          <w:rPr>
            <w:rFonts w:ascii="Arial" w:hAnsi="Arial" w:cs="Arial"/>
            <w:sz w:val="22"/>
            <w:szCs w:val="22"/>
            <w:lang w:val="id-ID"/>
          </w:rPr>
          <w:delText xml:space="preserve"> dan Oktober sampai Desember </w:delText>
        </w:r>
      </w:del>
      <w:ins w:id="57" w:author="Nuh" w:date="2023-03-03T15:06:00Z">
        <w:r w:rsidRPr="00F11116">
          <w:rPr>
            <w:rFonts w:ascii="Arial" w:hAnsi="Arial" w:cs="Arial"/>
            <w:sz w:val="22"/>
            <w:szCs w:val="22"/>
            <w:lang w:val="sv-SE"/>
          </w:rPr>
          <w:t xml:space="preserve">tahun </w:t>
        </w:r>
      </w:ins>
      <w:r w:rsidRPr="00F11116">
        <w:rPr>
          <w:rFonts w:ascii="Arial" w:hAnsi="Arial" w:cs="Arial"/>
          <w:sz w:val="22"/>
          <w:szCs w:val="22"/>
          <w:lang w:val="id-ID"/>
        </w:rPr>
        <w:t>2018</w:t>
      </w:r>
      <w:commentRangeEnd w:id="54"/>
      <w:r w:rsidRPr="00F11116">
        <w:rPr>
          <w:rStyle w:val="CommentReference"/>
          <w:rFonts w:ascii="Arial" w:hAnsi="Arial" w:cs="Arial"/>
          <w:sz w:val="22"/>
          <w:szCs w:val="22"/>
        </w:rPr>
        <w:commentReference w:id="54"/>
      </w:r>
      <w:ins w:id="58" w:author="BRIN-3HN63T3" w:date="2023-03-06T20:31:00Z">
        <w:r w:rsidRPr="00F11116">
          <w:rPr>
            <w:rFonts w:ascii="Arial" w:hAnsi="Arial" w:cs="Arial"/>
            <w:sz w:val="22"/>
            <w:szCs w:val="22"/>
            <w:lang w:val="sv-SE"/>
          </w:rPr>
          <w:t xml:space="preserve">. </w:t>
        </w:r>
      </w:ins>
    </w:p>
    <w:p w14:paraId="3562106B" w14:textId="77777777" w:rsidR="00F11116" w:rsidRPr="00F11116" w:rsidRDefault="00F11116" w:rsidP="00F11116">
      <w:pPr>
        <w:spacing w:after="120" w:line="360" w:lineRule="auto"/>
        <w:ind w:firstLine="720"/>
        <w:contextualSpacing/>
        <w:jc w:val="both"/>
        <w:rPr>
          <w:rFonts w:ascii="Arial" w:hAnsi="Arial" w:cs="Arial"/>
          <w:sz w:val="22"/>
          <w:szCs w:val="22"/>
          <w:lang w:val="sv-SE"/>
        </w:rPr>
        <w:pPrChange w:id="59" w:author="BRIN-3HN63T3" w:date="2023-03-06T20:31:00Z">
          <w:pPr>
            <w:pStyle w:val="ListParagraph"/>
            <w:spacing w:line="360" w:lineRule="auto"/>
            <w:jc w:val="both"/>
          </w:pPr>
        </w:pPrChange>
      </w:pPr>
      <w:r w:rsidRPr="00F11116">
        <w:rPr>
          <w:rFonts w:ascii="Arial" w:hAnsi="Arial" w:cs="Arial"/>
          <w:sz w:val="22"/>
          <w:szCs w:val="22"/>
          <w:lang w:val="sv-SE"/>
        </w:rPr>
        <w:t xml:space="preserve">Bahan materi genetik yang digunakan berupa kultur tanaman (palnlet) dari 22 aksesi plasma nutfah talas yang diperoleh dari hasil kegiatan kultur in-vitro di bankgen BB Biogen. Planlet tersebut telah dikonservasi dengan menggunakan media </w:t>
      </w:r>
      <w:ins w:id="60" w:author="BRIN-3HN63T3" w:date="2023-03-06T13:49:00Z">
        <w:r w:rsidRPr="00F11116">
          <w:rPr>
            <w:rFonts w:ascii="Arial" w:hAnsi="Arial" w:cs="Arial"/>
            <w:sz w:val="22"/>
            <w:szCs w:val="22"/>
            <w:lang w:val="sv-SE"/>
          </w:rPr>
          <w:t xml:space="preserve">MS + manitol 40 g/l </w:t>
        </w:r>
      </w:ins>
      <w:ins w:id="61" w:author="BRIN-3HN63T3" w:date="2023-03-06T13:50:00Z">
        <w:r w:rsidRPr="00F11116">
          <w:rPr>
            <w:rFonts w:ascii="Arial" w:hAnsi="Arial" w:cs="Arial"/>
            <w:sz w:val="22"/>
            <w:szCs w:val="22"/>
            <w:lang w:val="sv-SE"/>
          </w:rPr>
          <w:t xml:space="preserve">dan MS + paclobutrazol 20 mg/l </w:t>
        </w:r>
      </w:ins>
      <w:del w:id="62" w:author="BRIN-3HN63T3" w:date="2023-03-06T13:50:00Z">
        <w:r w:rsidRPr="00F11116" w:rsidDel="00251555">
          <w:rPr>
            <w:rFonts w:ascii="Arial" w:hAnsi="Arial" w:cs="Arial"/>
            <w:sz w:val="22"/>
            <w:szCs w:val="22"/>
            <w:highlight w:val="yellow"/>
            <w:lang w:val="sv-SE"/>
          </w:rPr>
          <w:delText>......................</w:delText>
        </w:r>
        <w:r w:rsidRPr="00F11116" w:rsidDel="00251555">
          <w:rPr>
            <w:rFonts w:ascii="Arial" w:hAnsi="Arial" w:cs="Arial"/>
            <w:sz w:val="22"/>
            <w:szCs w:val="22"/>
            <w:lang w:val="sv-SE"/>
          </w:rPr>
          <w:delText>.</w:delText>
        </w:r>
      </w:del>
      <w:r w:rsidRPr="00F11116">
        <w:rPr>
          <w:rFonts w:ascii="Arial" w:hAnsi="Arial" w:cs="Arial"/>
          <w:sz w:val="22"/>
          <w:szCs w:val="22"/>
          <w:lang w:val="sv-SE"/>
        </w:rPr>
        <w:t>dan disimpan di ruang kultur dengan kisaran suhu</w:t>
      </w:r>
      <w:ins w:id="63" w:author="BRIN-3HN63T3" w:date="2023-03-06T13:50:00Z">
        <w:r w:rsidRPr="00F11116">
          <w:rPr>
            <w:rFonts w:ascii="Arial" w:hAnsi="Arial" w:cs="Arial"/>
            <w:sz w:val="22"/>
            <w:szCs w:val="22"/>
            <w:lang w:val="sv-SE"/>
          </w:rPr>
          <w:t xml:space="preserve"> 2</w:t>
        </w:r>
      </w:ins>
      <w:ins w:id="64" w:author="BRIN-3HN63T3" w:date="2023-03-06T14:08:00Z">
        <w:r w:rsidRPr="00F11116">
          <w:rPr>
            <w:rFonts w:ascii="Arial" w:hAnsi="Arial" w:cs="Arial"/>
            <w:sz w:val="22"/>
            <w:szCs w:val="22"/>
            <w:lang w:val="sv-SE"/>
          </w:rPr>
          <w:t>2</w:t>
        </w:r>
      </w:ins>
      <w:ins w:id="65" w:author="BRIN-3HN63T3" w:date="2023-03-06T13:59:00Z">
        <w:r w:rsidRPr="00F11116">
          <w:rPr>
            <w:rFonts w:ascii="Arial" w:hAnsi="Arial" w:cs="Arial"/>
            <w:sz w:val="22"/>
            <w:szCs w:val="22"/>
            <w:lang w:val="sv-SE"/>
          </w:rPr>
          <w:t xml:space="preserve"> ± 2 </w:t>
        </w:r>
      </w:ins>
      <w:del w:id="66" w:author="BRIN-3HN63T3" w:date="2023-03-06T13:51:00Z">
        <w:r w:rsidRPr="00F11116" w:rsidDel="004F7E2F">
          <w:rPr>
            <w:rFonts w:ascii="Arial" w:hAnsi="Arial" w:cs="Arial"/>
            <w:sz w:val="22"/>
            <w:szCs w:val="22"/>
            <w:highlight w:val="yellow"/>
            <w:lang w:val="sv-SE"/>
          </w:rPr>
          <w:delText>.............</w:delText>
        </w:r>
      </w:del>
      <w:ins w:id="67" w:author="BRIN-3HN63T3" w:date="2023-03-06T13:51:00Z">
        <w:r w:rsidRPr="00F11116">
          <w:rPr>
            <w:rFonts w:ascii="Cambria Math" w:hAnsi="Cambria Math" w:cs="Cambria Math"/>
            <w:sz w:val="22"/>
            <w:szCs w:val="22"/>
            <w:lang w:val="sv-SE"/>
          </w:rPr>
          <w:t>℃</w:t>
        </w:r>
      </w:ins>
      <w:ins w:id="68" w:author="BRIN-3HN63T3" w:date="2023-03-06T14:08:00Z">
        <w:r w:rsidRPr="00F11116">
          <w:rPr>
            <w:rFonts w:ascii="Arial" w:hAnsi="Arial" w:cs="Arial"/>
            <w:sz w:val="22"/>
            <w:szCs w:val="22"/>
            <w:lang w:val="sv-SE"/>
          </w:rPr>
          <w:t>.</w:t>
        </w:r>
      </w:ins>
      <w:del w:id="69" w:author="BRIN-3HN63T3" w:date="2023-03-06T14:08:00Z">
        <w:r w:rsidRPr="00F11116" w:rsidDel="00F7560E">
          <w:rPr>
            <w:rFonts w:ascii="Arial" w:hAnsi="Arial" w:cs="Arial"/>
            <w:sz w:val="22"/>
            <w:szCs w:val="22"/>
            <w:lang w:val="sv-SE"/>
          </w:rPr>
          <w:delText>dan kelembaban .</w:delText>
        </w:r>
        <w:r w:rsidRPr="00F11116" w:rsidDel="00F7560E">
          <w:rPr>
            <w:rFonts w:ascii="Arial" w:hAnsi="Arial" w:cs="Arial"/>
            <w:sz w:val="22"/>
            <w:szCs w:val="22"/>
            <w:highlight w:val="yellow"/>
            <w:lang w:val="sv-SE"/>
          </w:rPr>
          <w:delText>.............</w:delText>
        </w:r>
      </w:del>
      <w:r w:rsidRPr="00F11116">
        <w:rPr>
          <w:rFonts w:ascii="Arial" w:hAnsi="Arial" w:cs="Arial"/>
          <w:sz w:val="22"/>
          <w:szCs w:val="22"/>
          <w:lang w:val="sv-SE"/>
        </w:rPr>
        <w:t xml:space="preserve"> Selain itu dibutuhkan alat dan bahan pendukung lain seperti media tanam dan sungkup tanaman. </w:t>
      </w:r>
    </w:p>
    <w:p w14:paraId="0E1C9651" w14:textId="77777777" w:rsidR="00F11116" w:rsidRPr="00F11116" w:rsidDel="00BE2EFF" w:rsidRDefault="00F11116" w:rsidP="00F11116">
      <w:pPr>
        <w:pStyle w:val="ListParagraph"/>
        <w:spacing w:after="120" w:line="360" w:lineRule="auto"/>
        <w:ind w:left="0"/>
        <w:jc w:val="both"/>
        <w:rPr>
          <w:del w:id="70" w:author="BRIN-3HN63T3" w:date="2023-03-06T13:42:00Z"/>
          <w:rFonts w:ascii="Arial" w:hAnsi="Arial" w:cs="Arial"/>
          <w:sz w:val="22"/>
          <w:szCs w:val="22"/>
          <w:lang w:val="sv-SE"/>
        </w:rPr>
      </w:pPr>
    </w:p>
    <w:p w14:paraId="79BF52CD" w14:textId="77777777" w:rsidR="00F11116" w:rsidRPr="00F11116" w:rsidDel="00BE2EFF" w:rsidRDefault="00F11116" w:rsidP="00F11116">
      <w:pPr>
        <w:pStyle w:val="ListParagraph"/>
        <w:shd w:val="clear" w:color="auto" w:fill="BFBFBF" w:themeFill="background1" w:themeFillShade="BF"/>
        <w:spacing w:after="120" w:line="360" w:lineRule="auto"/>
        <w:ind w:left="0"/>
        <w:jc w:val="both"/>
        <w:rPr>
          <w:del w:id="71" w:author="BRIN-3HN63T3" w:date="2023-03-06T13:42:00Z"/>
          <w:rFonts w:ascii="Arial" w:hAnsi="Arial" w:cs="Arial"/>
          <w:sz w:val="22"/>
          <w:szCs w:val="22"/>
          <w:lang w:val="sv-SE"/>
        </w:rPr>
      </w:pPr>
      <w:del w:id="72" w:author="BRIN-3HN63T3" w:date="2023-03-06T13:42:00Z">
        <w:r w:rsidRPr="00F11116" w:rsidDel="00BE2EFF">
          <w:rPr>
            <w:rFonts w:ascii="Arial" w:hAnsi="Arial" w:cs="Arial"/>
            <w:sz w:val="22"/>
            <w:szCs w:val="22"/>
            <w:lang w:val="sv-SE"/>
          </w:rPr>
          <w:delText xml:space="preserve">Aksesi talas dan Alat untuk penelitian  ini adalah : </w:delText>
        </w:r>
      </w:del>
    </w:p>
    <w:p w14:paraId="3BD87736" w14:textId="77777777" w:rsidR="00F11116" w:rsidRPr="00F11116" w:rsidDel="00BE2EFF" w:rsidRDefault="00F11116" w:rsidP="00F11116">
      <w:pPr>
        <w:pStyle w:val="ListParagraph"/>
        <w:numPr>
          <w:ilvl w:val="0"/>
          <w:numId w:val="2"/>
        </w:numPr>
        <w:shd w:val="clear" w:color="auto" w:fill="BFBFBF" w:themeFill="background1" w:themeFillShade="BF"/>
        <w:spacing w:after="120" w:line="360" w:lineRule="auto"/>
        <w:jc w:val="both"/>
        <w:rPr>
          <w:del w:id="73" w:author="BRIN-3HN63T3" w:date="2023-03-06T13:42:00Z"/>
          <w:rFonts w:ascii="Arial" w:hAnsi="Arial" w:cs="Arial"/>
          <w:sz w:val="22"/>
          <w:szCs w:val="22"/>
          <w:lang w:val="sv-SE"/>
        </w:rPr>
      </w:pPr>
      <w:del w:id="74" w:author="BRIN-3HN63T3" w:date="2023-03-06T13:42:00Z">
        <w:r w:rsidRPr="00F11116" w:rsidDel="00BE2EFF">
          <w:rPr>
            <w:rFonts w:ascii="Arial" w:hAnsi="Arial" w:cs="Arial"/>
            <w:sz w:val="22"/>
            <w:szCs w:val="22"/>
            <w:lang w:val="sv-SE"/>
          </w:rPr>
          <w:delText xml:space="preserve">Planlet </w:delText>
        </w:r>
        <w:r w:rsidRPr="00F11116" w:rsidDel="00BE2EFF">
          <w:rPr>
            <w:rFonts w:ascii="Arial" w:hAnsi="Arial" w:cs="Arial"/>
            <w:sz w:val="22"/>
            <w:szCs w:val="22"/>
          </w:rPr>
          <w:delText>22</w:delText>
        </w:r>
        <w:r w:rsidRPr="00F11116" w:rsidDel="00BE2EFF">
          <w:rPr>
            <w:rFonts w:ascii="Arial" w:hAnsi="Arial" w:cs="Arial"/>
            <w:sz w:val="22"/>
            <w:szCs w:val="22"/>
            <w:lang w:val="sv-SE"/>
          </w:rPr>
          <w:delText xml:space="preserve"> aksesi tanaman talas dari kultur in vitro koleksi SDG dibank Gen</w:delText>
        </w:r>
      </w:del>
    </w:p>
    <w:p w14:paraId="7A622C74" w14:textId="77777777" w:rsidR="00F11116" w:rsidRPr="00F11116" w:rsidDel="00BE2EFF" w:rsidRDefault="00F11116" w:rsidP="00F11116">
      <w:pPr>
        <w:pStyle w:val="ListParagraph"/>
        <w:numPr>
          <w:ilvl w:val="0"/>
          <w:numId w:val="2"/>
        </w:numPr>
        <w:shd w:val="clear" w:color="auto" w:fill="BFBFBF" w:themeFill="background1" w:themeFillShade="BF"/>
        <w:spacing w:after="120" w:line="360" w:lineRule="auto"/>
        <w:jc w:val="both"/>
        <w:rPr>
          <w:del w:id="75" w:author="BRIN-3HN63T3" w:date="2023-03-06T13:42:00Z"/>
          <w:rFonts w:ascii="Arial" w:hAnsi="Arial" w:cs="Arial"/>
          <w:sz w:val="22"/>
          <w:szCs w:val="22"/>
          <w:lang w:val="sv-SE"/>
        </w:rPr>
      </w:pPr>
      <w:del w:id="76" w:author="BRIN-3HN63T3" w:date="2023-03-06T13:42:00Z">
        <w:r w:rsidRPr="00F11116" w:rsidDel="00BE2EFF">
          <w:rPr>
            <w:rFonts w:ascii="Arial" w:hAnsi="Arial" w:cs="Arial"/>
            <w:sz w:val="22"/>
            <w:szCs w:val="22"/>
            <w:lang w:val="sv-SE"/>
          </w:rPr>
          <w:delText>Pot kecil</w:delText>
        </w:r>
        <w:r w:rsidRPr="00F11116" w:rsidDel="00BE2EFF">
          <w:rPr>
            <w:rFonts w:ascii="Arial" w:hAnsi="Arial" w:cs="Arial"/>
            <w:sz w:val="22"/>
            <w:szCs w:val="22"/>
          </w:rPr>
          <w:delText xml:space="preserve">, </w:delText>
        </w:r>
        <w:r w:rsidRPr="00F11116" w:rsidDel="00BE2EFF">
          <w:rPr>
            <w:rFonts w:ascii="Arial" w:hAnsi="Arial" w:cs="Arial"/>
            <w:sz w:val="22"/>
            <w:szCs w:val="22"/>
            <w:lang w:val="sv-SE"/>
          </w:rPr>
          <w:delText>polybag</w:delText>
        </w:r>
        <w:r w:rsidRPr="00F11116" w:rsidDel="00BE2EFF">
          <w:rPr>
            <w:rFonts w:ascii="Arial" w:hAnsi="Arial" w:cs="Arial"/>
            <w:sz w:val="22"/>
            <w:szCs w:val="22"/>
          </w:rPr>
          <w:delText xml:space="preserve"> besar</w:delText>
        </w:r>
        <w:r w:rsidRPr="00F11116" w:rsidDel="00BE2EFF">
          <w:rPr>
            <w:rFonts w:ascii="Arial" w:hAnsi="Arial" w:cs="Arial"/>
            <w:sz w:val="22"/>
            <w:szCs w:val="22"/>
            <w:lang w:val="sv-SE"/>
          </w:rPr>
          <w:delText>, gelas aqua atau sungkup</w:delText>
        </w:r>
      </w:del>
    </w:p>
    <w:p w14:paraId="2350562E" w14:textId="77777777" w:rsidR="00F11116" w:rsidRPr="00F11116" w:rsidDel="00BE2EFF" w:rsidRDefault="00F11116" w:rsidP="00F11116">
      <w:pPr>
        <w:pStyle w:val="ListParagraph"/>
        <w:numPr>
          <w:ilvl w:val="0"/>
          <w:numId w:val="2"/>
        </w:numPr>
        <w:shd w:val="clear" w:color="auto" w:fill="BFBFBF" w:themeFill="background1" w:themeFillShade="BF"/>
        <w:spacing w:after="120" w:line="360" w:lineRule="auto"/>
        <w:jc w:val="both"/>
        <w:rPr>
          <w:del w:id="77" w:author="BRIN-3HN63T3" w:date="2023-03-06T13:42:00Z"/>
          <w:rFonts w:ascii="Arial" w:hAnsi="Arial" w:cs="Arial"/>
          <w:sz w:val="22"/>
          <w:szCs w:val="22"/>
          <w:lang w:val="sv-SE"/>
        </w:rPr>
      </w:pPr>
      <w:del w:id="78" w:author="BRIN-3HN63T3" w:date="2023-03-06T13:42:00Z">
        <w:r w:rsidRPr="00F11116" w:rsidDel="00BE2EFF">
          <w:rPr>
            <w:rFonts w:ascii="Arial" w:hAnsi="Arial" w:cs="Arial"/>
            <w:sz w:val="22"/>
            <w:szCs w:val="22"/>
            <w:lang w:val="sv-SE"/>
          </w:rPr>
          <w:delText>Penggaris, alat tulis, buku panduan karekterisasi</w:delText>
        </w:r>
      </w:del>
    </w:p>
    <w:p w14:paraId="5C06D5E3" w14:textId="77777777" w:rsidR="00F11116" w:rsidRPr="00F11116" w:rsidDel="00BE2EFF" w:rsidRDefault="00F11116" w:rsidP="00F11116">
      <w:pPr>
        <w:pStyle w:val="ListParagraph"/>
        <w:numPr>
          <w:ilvl w:val="0"/>
          <w:numId w:val="2"/>
        </w:numPr>
        <w:shd w:val="clear" w:color="auto" w:fill="BFBFBF" w:themeFill="background1" w:themeFillShade="BF"/>
        <w:spacing w:after="120" w:line="360" w:lineRule="auto"/>
        <w:jc w:val="both"/>
        <w:rPr>
          <w:del w:id="79" w:author="BRIN-3HN63T3" w:date="2023-03-06T13:42:00Z"/>
          <w:rFonts w:ascii="Arial" w:hAnsi="Arial" w:cs="Arial"/>
          <w:sz w:val="22"/>
          <w:szCs w:val="22"/>
          <w:lang w:val="sv-SE"/>
        </w:rPr>
      </w:pPr>
      <w:del w:id="80" w:author="BRIN-3HN63T3" w:date="2023-03-06T13:42:00Z">
        <w:r w:rsidRPr="00F11116" w:rsidDel="00BE2EFF">
          <w:rPr>
            <w:rFonts w:ascii="Arial" w:hAnsi="Arial" w:cs="Arial"/>
            <w:sz w:val="22"/>
            <w:szCs w:val="22"/>
            <w:lang w:val="sv-SE"/>
          </w:rPr>
          <w:delText>Kompos, tanah, atau media tanam</w:delText>
        </w:r>
      </w:del>
    </w:p>
    <w:p w14:paraId="0D4841A1" w14:textId="77777777" w:rsidR="00F11116" w:rsidRPr="00F11116" w:rsidDel="00BE2EFF" w:rsidRDefault="00F11116" w:rsidP="00F11116">
      <w:pPr>
        <w:pStyle w:val="ListParagraph"/>
        <w:numPr>
          <w:ilvl w:val="0"/>
          <w:numId w:val="2"/>
        </w:numPr>
        <w:shd w:val="clear" w:color="auto" w:fill="BFBFBF" w:themeFill="background1" w:themeFillShade="BF"/>
        <w:spacing w:after="120" w:line="360" w:lineRule="auto"/>
        <w:jc w:val="both"/>
        <w:rPr>
          <w:del w:id="81" w:author="BRIN-3HN63T3" w:date="2023-03-06T13:42:00Z"/>
          <w:rFonts w:ascii="Arial" w:hAnsi="Arial" w:cs="Arial"/>
          <w:sz w:val="22"/>
          <w:szCs w:val="22"/>
          <w:lang w:val="sv-SE"/>
        </w:rPr>
      </w:pPr>
      <w:del w:id="82" w:author="BRIN-3HN63T3" w:date="2023-03-06T13:42:00Z">
        <w:r w:rsidRPr="00F11116" w:rsidDel="00BE2EFF">
          <w:rPr>
            <w:rFonts w:ascii="Arial" w:hAnsi="Arial" w:cs="Arial"/>
            <w:sz w:val="22"/>
            <w:szCs w:val="22"/>
            <w:lang w:val="sv-SE"/>
          </w:rPr>
          <w:delText>Insektisida dan fungisida</w:delText>
        </w:r>
      </w:del>
    </w:p>
    <w:p w14:paraId="280A8100" w14:textId="77777777" w:rsidR="00F11116" w:rsidRPr="00F11116" w:rsidDel="00BE2EFF" w:rsidRDefault="00F11116" w:rsidP="00F11116">
      <w:pPr>
        <w:spacing w:after="120" w:line="360" w:lineRule="auto"/>
        <w:ind w:left="142" w:firstLine="425"/>
        <w:contextualSpacing/>
        <w:jc w:val="both"/>
        <w:rPr>
          <w:del w:id="83" w:author="BRIN-3HN63T3" w:date="2023-03-06T13:42:00Z"/>
          <w:rFonts w:ascii="Arial" w:hAnsi="Arial" w:cs="Arial"/>
          <w:sz w:val="22"/>
          <w:szCs w:val="22"/>
          <w:lang w:val="sv-SE"/>
        </w:rPr>
      </w:pPr>
    </w:p>
    <w:p w14:paraId="3603A9BA" w14:textId="77777777" w:rsidR="00F11116" w:rsidRPr="00F11116" w:rsidRDefault="00F11116" w:rsidP="00F11116">
      <w:pPr>
        <w:spacing w:after="120" w:line="360" w:lineRule="auto"/>
        <w:ind w:left="142" w:firstLine="425"/>
        <w:contextualSpacing/>
        <w:jc w:val="both"/>
        <w:rPr>
          <w:rFonts w:ascii="Arial" w:hAnsi="Arial" w:cs="Arial"/>
          <w:sz w:val="22"/>
          <w:szCs w:val="22"/>
          <w:lang w:val="sv-SE"/>
        </w:rPr>
        <w:pPrChange w:id="84" w:author="Nuh" w:date="2023-03-03T21:42:00Z">
          <w:pPr>
            <w:ind w:left="142"/>
            <w:contextualSpacing/>
            <w:jc w:val="both"/>
          </w:pPr>
        </w:pPrChange>
      </w:pPr>
      <w:r w:rsidRPr="00F11116">
        <w:rPr>
          <w:rFonts w:ascii="Arial" w:hAnsi="Arial" w:cs="Arial"/>
          <w:sz w:val="22"/>
          <w:szCs w:val="22"/>
          <w:lang w:val="sv-SE"/>
        </w:rPr>
        <w:t xml:space="preserve">Sebanyak 22 aksesi plasma nutfah talas dalam koleksi in-vitro dipilih untuk percobaan ini. Masing-masing aksesi diperbanyak sehingga diperoleh sebanyak 9-12 planlet. Planlet berumur 1.5 – 2 bulan diaklimatisasi melalui tahapan sebagai berikut: pencucian planlet dari botol kultur dengan air mengalir untuk membersihkan dari gel, perendaman sesaat dengan fungisida, penanaman dalam pot berisi media yang terdiri atas campuran kompos, tanah, dan sekam bakar dengan perbandingan 1:1:1. Pot tersebut ditempatkan di tempat yang teduh dan disungkup dengan gelas plastik selama satu minggu. Setelah itu tanaman secara bertahap dipindahkan di tempat dengan naungan 50% dan diamati prosentase pertumbuhannya. Apabila tanaman yang tumbuh telah menujukkan ketegaran, sungkup dilepas. Setelah tanaman dibiarkan tanpa sungkup selama 1-2 bulan, tanaman dipindahkan ke polibag. </w:t>
      </w:r>
    </w:p>
    <w:p w14:paraId="45931E69" w14:textId="77777777" w:rsidR="00F11116" w:rsidRPr="00F11116" w:rsidRDefault="00F11116" w:rsidP="00F11116">
      <w:pPr>
        <w:spacing w:after="120" w:line="360" w:lineRule="auto"/>
        <w:ind w:left="142" w:firstLine="425"/>
        <w:contextualSpacing/>
        <w:jc w:val="both"/>
        <w:rPr>
          <w:ins w:id="85" w:author="Nuh" w:date="2023-03-03T00:44:00Z"/>
          <w:rFonts w:ascii="Arial" w:hAnsi="Arial" w:cs="Arial"/>
          <w:sz w:val="22"/>
          <w:szCs w:val="22"/>
          <w:lang w:val="sv-SE"/>
        </w:rPr>
      </w:pPr>
      <w:r w:rsidRPr="00F11116">
        <w:rPr>
          <w:rFonts w:ascii="Arial" w:hAnsi="Arial" w:cs="Arial"/>
          <w:sz w:val="22"/>
          <w:szCs w:val="22"/>
          <w:lang w:val="sv-SE"/>
        </w:rPr>
        <w:t xml:space="preserve">Pengujian kestabilan genetik tanaman dilakukan dengan membandingkan tanaman dari koleksi in-vitro dengan tanaman dari koleksi lapang. Sejalan dengan berajalannya proses aklimatisasi tanaman dari kultur in-vitro, bibit tanaman dari aksesi yang sama diambil dari lapang dan ditanam dengan perlakuan yang sama dengan aklimati tanaman dari koleksi in-vitro. Apabila tanaman dari kedua sumber telah menunjukkan pertumbuhan yang baik, kemudian dilakukan pengamatan untuk membandingkan tanaman dari kedua sumber tersebut. Pengamatan dilakukan terhadap karakter morfologi tanaman bagian atas dengan mengacu pada deskriptor tanaman talas dari IPGRI (1999). Karakter yang diamati adalah: </w:t>
      </w:r>
      <w:r w:rsidRPr="00F11116">
        <w:rPr>
          <w:rFonts w:ascii="Arial" w:hAnsi="Arial" w:cs="Arial"/>
          <w:sz w:val="22"/>
          <w:szCs w:val="22"/>
          <w:lang w:val="sv-SE"/>
        </w:rPr>
        <w:lastRenderedPageBreak/>
        <w:t>tinggi tanaman, jumlah stolon, bentuk daun, tipe daun, warna helai daun, warna tepi helai daun, pola persimpangan petiol, warna tulang daun, garis-garis petiol, pola tulang daun, warna pelepah daun, dan lapisan lilin</w:t>
      </w:r>
      <w:ins w:id="86" w:author="BRIN-3HN63T3" w:date="2023-03-06T14:14:00Z">
        <w:r w:rsidRPr="00F11116">
          <w:rPr>
            <w:rFonts w:ascii="Arial" w:hAnsi="Arial" w:cs="Arial"/>
            <w:sz w:val="22"/>
            <w:szCs w:val="22"/>
            <w:lang w:val="sv-SE"/>
          </w:rPr>
          <w:t xml:space="preserve"> </w:t>
        </w:r>
      </w:ins>
      <w:del w:id="87" w:author="BRIN-3HN63T3" w:date="2023-03-06T14:14:00Z">
        <w:r w:rsidRPr="00F11116" w:rsidDel="00F7560E">
          <w:rPr>
            <w:rFonts w:ascii="Arial" w:hAnsi="Arial" w:cs="Arial"/>
            <w:sz w:val="22"/>
            <w:szCs w:val="22"/>
            <w:lang w:val="sv-SE"/>
          </w:rPr>
          <w:delText>.</w:delText>
        </w:r>
      </w:del>
      <w:ins w:id="88" w:author="BRIN-3HN63T3" w:date="2023-03-06T14:14:00Z">
        <w:r w:rsidRPr="00F11116">
          <w:rPr>
            <w:rFonts w:ascii="Arial" w:hAnsi="Arial" w:cs="Arial"/>
            <w:sz w:val="22"/>
            <w:szCs w:val="22"/>
            <w:lang w:val="sv-SE"/>
          </w:rPr>
          <w:t>(</w:t>
        </w:r>
      </w:ins>
      <w:ins w:id="89" w:author="BRIN-3HN63T3" w:date="2023-03-06T14:15:00Z">
        <w:r w:rsidRPr="00F11116">
          <w:rPr>
            <w:rFonts w:ascii="Arial" w:hAnsi="Arial" w:cs="Arial"/>
            <w:sz w:val="22"/>
            <w:szCs w:val="22"/>
            <w:lang w:val="sv-SE"/>
          </w:rPr>
          <w:t>tabel. 1).</w:t>
        </w:r>
      </w:ins>
      <w:ins w:id="90" w:author="Nuh" w:date="2023-03-04T17:30:00Z">
        <w:r w:rsidRPr="00F11116">
          <w:rPr>
            <w:rFonts w:ascii="Arial" w:hAnsi="Arial" w:cs="Arial"/>
            <w:sz w:val="22"/>
            <w:szCs w:val="22"/>
            <w:lang w:val="sv-SE"/>
          </w:rPr>
          <w:t xml:space="preserve"> </w:t>
        </w:r>
      </w:ins>
    </w:p>
    <w:p w14:paraId="3443FAFC" w14:textId="77777777" w:rsidR="00352CB9" w:rsidRPr="00352CB9" w:rsidRDefault="00352CB9" w:rsidP="00352CB9">
      <w:pPr>
        <w:contextualSpacing/>
        <w:jc w:val="both"/>
        <w:rPr>
          <w:rFonts w:ascii="Arial" w:hAnsi="Arial" w:cs="Arial"/>
          <w:bCs/>
          <w:sz w:val="20"/>
          <w:szCs w:val="20"/>
          <w:lang w:val="id-ID"/>
        </w:rPr>
      </w:pPr>
      <w:r w:rsidRPr="00352CB9">
        <w:rPr>
          <w:rFonts w:ascii="Arial" w:hAnsi="Arial" w:cs="Arial"/>
          <w:bCs/>
          <w:sz w:val="20"/>
          <w:szCs w:val="20"/>
          <w:lang w:val="sv-SE"/>
        </w:rPr>
        <w:t xml:space="preserve">Tabel </w:t>
      </w:r>
      <w:r w:rsidRPr="00352CB9">
        <w:rPr>
          <w:rFonts w:ascii="Arial" w:hAnsi="Arial" w:cs="Arial"/>
          <w:bCs/>
          <w:sz w:val="20"/>
          <w:szCs w:val="20"/>
          <w:lang w:val="id-ID"/>
        </w:rPr>
        <w:t>1</w:t>
      </w:r>
      <w:r w:rsidRPr="00352CB9">
        <w:rPr>
          <w:rFonts w:ascii="Arial" w:hAnsi="Arial" w:cs="Arial"/>
          <w:bCs/>
          <w:sz w:val="20"/>
          <w:szCs w:val="20"/>
          <w:lang w:val="sv-SE"/>
        </w:rPr>
        <w:t xml:space="preserve"> : </w:t>
      </w:r>
      <w:r w:rsidRPr="00352CB9">
        <w:rPr>
          <w:rFonts w:ascii="Arial" w:hAnsi="Arial" w:cs="Arial"/>
          <w:bCs/>
          <w:sz w:val="20"/>
          <w:szCs w:val="20"/>
          <w:lang w:val="id-ID"/>
        </w:rPr>
        <w:t>Karakter yang Menjadi Variabel Pengamatan</w:t>
      </w:r>
    </w:p>
    <w:tbl>
      <w:tblPr>
        <w:tblStyle w:val="TableGrid"/>
        <w:tblW w:w="0" w:type="auto"/>
        <w:tblInd w:w="108" w:type="dxa"/>
        <w:shd w:val="clear" w:color="auto" w:fill="BFBFBF" w:themeFill="background1" w:themeFillShade="BF"/>
        <w:tblLook w:val="04A0" w:firstRow="1" w:lastRow="0" w:firstColumn="1" w:lastColumn="0" w:noHBand="0" w:noVBand="1"/>
      </w:tblPr>
      <w:tblGrid>
        <w:gridCol w:w="2094"/>
        <w:gridCol w:w="1680"/>
        <w:gridCol w:w="5134"/>
      </w:tblGrid>
      <w:tr w:rsidR="00352CB9" w:rsidRPr="00352CB9" w14:paraId="5C2C5E73" w14:textId="77777777" w:rsidTr="00181A46">
        <w:tc>
          <w:tcPr>
            <w:tcW w:w="2127" w:type="dxa"/>
            <w:shd w:val="clear" w:color="auto" w:fill="auto"/>
          </w:tcPr>
          <w:p w14:paraId="2F005CE1" w14:textId="77777777" w:rsidR="00352CB9" w:rsidRPr="00352CB9" w:rsidRDefault="00352CB9" w:rsidP="00181A46">
            <w:pPr>
              <w:contextualSpacing/>
              <w:jc w:val="both"/>
              <w:rPr>
                <w:rFonts w:ascii="Arial" w:hAnsi="Arial" w:cs="Arial"/>
                <w:bCs/>
                <w:sz w:val="20"/>
                <w:szCs w:val="20"/>
              </w:rPr>
            </w:pPr>
            <w:proofErr w:type="spellStart"/>
            <w:r w:rsidRPr="00352CB9">
              <w:rPr>
                <w:rFonts w:ascii="Arial" w:hAnsi="Arial" w:cs="Arial"/>
                <w:bCs/>
                <w:sz w:val="20"/>
                <w:szCs w:val="20"/>
              </w:rPr>
              <w:t>Karakter</w:t>
            </w:r>
            <w:proofErr w:type="spellEnd"/>
          </w:p>
        </w:tc>
        <w:tc>
          <w:tcPr>
            <w:tcW w:w="1701" w:type="dxa"/>
            <w:shd w:val="clear" w:color="auto" w:fill="auto"/>
          </w:tcPr>
          <w:p w14:paraId="3BF7FA95" w14:textId="77777777" w:rsidR="00352CB9" w:rsidRPr="00352CB9" w:rsidRDefault="00352CB9" w:rsidP="00181A46">
            <w:pPr>
              <w:contextualSpacing/>
              <w:jc w:val="both"/>
              <w:rPr>
                <w:rFonts w:ascii="Arial" w:hAnsi="Arial" w:cs="Arial"/>
                <w:bCs/>
                <w:sz w:val="20"/>
                <w:szCs w:val="20"/>
              </w:rPr>
            </w:pPr>
            <w:proofErr w:type="spellStart"/>
            <w:r w:rsidRPr="00352CB9">
              <w:rPr>
                <w:rFonts w:ascii="Arial" w:hAnsi="Arial" w:cs="Arial"/>
                <w:bCs/>
                <w:sz w:val="20"/>
                <w:szCs w:val="20"/>
              </w:rPr>
              <w:t>Klp</w:t>
            </w:r>
            <w:proofErr w:type="spellEnd"/>
            <w:r w:rsidRPr="00352CB9">
              <w:rPr>
                <w:rFonts w:ascii="Arial" w:hAnsi="Arial" w:cs="Arial"/>
                <w:bCs/>
                <w:sz w:val="20"/>
                <w:szCs w:val="20"/>
              </w:rPr>
              <w:t xml:space="preserve"> </w:t>
            </w:r>
            <w:proofErr w:type="spellStart"/>
            <w:r w:rsidRPr="00352CB9">
              <w:rPr>
                <w:rFonts w:ascii="Arial" w:hAnsi="Arial" w:cs="Arial"/>
                <w:bCs/>
                <w:sz w:val="20"/>
                <w:szCs w:val="20"/>
              </w:rPr>
              <w:t>Karakter</w:t>
            </w:r>
            <w:proofErr w:type="spellEnd"/>
          </w:p>
        </w:tc>
        <w:tc>
          <w:tcPr>
            <w:tcW w:w="5244" w:type="dxa"/>
            <w:shd w:val="clear" w:color="auto" w:fill="auto"/>
          </w:tcPr>
          <w:p w14:paraId="3354ED9D" w14:textId="77777777" w:rsidR="00352CB9" w:rsidRPr="00352CB9" w:rsidRDefault="00352CB9" w:rsidP="00181A46">
            <w:pPr>
              <w:contextualSpacing/>
              <w:jc w:val="both"/>
              <w:rPr>
                <w:rFonts w:ascii="Arial" w:hAnsi="Arial" w:cs="Arial"/>
                <w:bCs/>
                <w:sz w:val="20"/>
                <w:szCs w:val="20"/>
              </w:rPr>
            </w:pPr>
            <w:proofErr w:type="spellStart"/>
            <w:r w:rsidRPr="00352CB9">
              <w:rPr>
                <w:rFonts w:ascii="Arial" w:hAnsi="Arial" w:cs="Arial"/>
                <w:bCs/>
                <w:sz w:val="20"/>
                <w:szCs w:val="20"/>
              </w:rPr>
              <w:t>Keteranagn</w:t>
            </w:r>
            <w:proofErr w:type="spellEnd"/>
          </w:p>
        </w:tc>
      </w:tr>
      <w:tr w:rsidR="00352CB9" w:rsidRPr="00352CB9" w14:paraId="7F18A086" w14:textId="77777777" w:rsidTr="00181A46">
        <w:tc>
          <w:tcPr>
            <w:tcW w:w="2127" w:type="dxa"/>
            <w:shd w:val="clear" w:color="auto" w:fill="auto"/>
          </w:tcPr>
          <w:p w14:paraId="2D304762" w14:textId="77777777" w:rsidR="00352CB9" w:rsidRPr="00352CB9" w:rsidRDefault="00352CB9" w:rsidP="00181A46">
            <w:pPr>
              <w:contextualSpacing/>
              <w:jc w:val="both"/>
              <w:rPr>
                <w:rFonts w:ascii="Arial" w:hAnsi="Arial" w:cs="Arial"/>
                <w:bCs/>
                <w:sz w:val="20"/>
                <w:szCs w:val="20"/>
                <w:lang w:val="sv-SE"/>
              </w:rPr>
            </w:pPr>
            <w:r w:rsidRPr="00352CB9">
              <w:rPr>
                <w:rFonts w:ascii="Arial" w:hAnsi="Arial" w:cs="Arial"/>
                <w:bCs/>
                <w:sz w:val="20"/>
                <w:szCs w:val="20"/>
                <w:lang w:val="sv-SE"/>
              </w:rPr>
              <w:t>Rentang</w:t>
            </w:r>
          </w:p>
          <w:p w14:paraId="302F39C4" w14:textId="77777777" w:rsidR="00352CB9" w:rsidRPr="00352CB9" w:rsidRDefault="00352CB9" w:rsidP="00181A46">
            <w:pPr>
              <w:contextualSpacing/>
              <w:jc w:val="both"/>
              <w:rPr>
                <w:rFonts w:ascii="Arial" w:hAnsi="Arial" w:cs="Arial"/>
                <w:bCs/>
                <w:sz w:val="20"/>
                <w:szCs w:val="20"/>
                <w:lang w:val="sv-SE"/>
              </w:rPr>
            </w:pPr>
            <w:r w:rsidRPr="00352CB9">
              <w:rPr>
                <w:rFonts w:ascii="Arial" w:hAnsi="Arial" w:cs="Arial"/>
                <w:bCs/>
                <w:sz w:val="20"/>
                <w:szCs w:val="20"/>
                <w:lang w:val="sv-SE"/>
              </w:rPr>
              <w:t>Tinggi Tanama</w:t>
            </w:r>
          </w:p>
          <w:p w14:paraId="1EC7F2C4" w14:textId="77777777" w:rsidR="00352CB9" w:rsidRPr="00352CB9" w:rsidRDefault="00352CB9" w:rsidP="00181A46">
            <w:pPr>
              <w:contextualSpacing/>
              <w:jc w:val="both"/>
              <w:rPr>
                <w:rFonts w:ascii="Arial" w:hAnsi="Arial" w:cs="Arial"/>
                <w:bCs/>
                <w:sz w:val="20"/>
                <w:szCs w:val="20"/>
                <w:lang w:val="sv-SE"/>
              </w:rPr>
            </w:pPr>
          </w:p>
          <w:p w14:paraId="77B90584" w14:textId="77777777" w:rsidR="00352CB9" w:rsidRPr="00352CB9" w:rsidRDefault="00352CB9" w:rsidP="00181A46">
            <w:pPr>
              <w:contextualSpacing/>
              <w:jc w:val="both"/>
              <w:rPr>
                <w:rFonts w:ascii="Arial" w:hAnsi="Arial" w:cs="Arial"/>
                <w:bCs/>
                <w:sz w:val="20"/>
                <w:szCs w:val="20"/>
                <w:lang w:val="sv-SE"/>
              </w:rPr>
            </w:pPr>
            <w:r w:rsidRPr="00352CB9">
              <w:rPr>
                <w:rFonts w:ascii="Arial" w:hAnsi="Arial" w:cs="Arial"/>
                <w:bCs/>
                <w:sz w:val="20"/>
                <w:szCs w:val="20"/>
                <w:lang w:val="sv-SE"/>
              </w:rPr>
              <w:t>Jumlah Stolon</w:t>
            </w:r>
          </w:p>
          <w:p w14:paraId="1015A1A0" w14:textId="77777777" w:rsidR="00352CB9" w:rsidRPr="00352CB9" w:rsidRDefault="00352CB9" w:rsidP="00181A46">
            <w:pPr>
              <w:contextualSpacing/>
              <w:jc w:val="both"/>
              <w:rPr>
                <w:rFonts w:ascii="Arial" w:hAnsi="Arial" w:cs="Arial"/>
                <w:bCs/>
                <w:sz w:val="20"/>
                <w:szCs w:val="20"/>
                <w:lang w:val="sv-SE"/>
              </w:rPr>
            </w:pPr>
            <w:r w:rsidRPr="00352CB9">
              <w:rPr>
                <w:rFonts w:ascii="Arial" w:hAnsi="Arial" w:cs="Arial"/>
                <w:bCs/>
                <w:sz w:val="20"/>
                <w:szCs w:val="20"/>
                <w:lang w:val="sv-SE"/>
              </w:rPr>
              <w:t>Bentuk Daun</w:t>
            </w:r>
          </w:p>
          <w:p w14:paraId="28E63697" w14:textId="77777777" w:rsidR="00352CB9" w:rsidRPr="00352CB9" w:rsidRDefault="00352CB9" w:rsidP="00181A46">
            <w:pPr>
              <w:contextualSpacing/>
              <w:jc w:val="both"/>
              <w:rPr>
                <w:rFonts w:ascii="Arial" w:hAnsi="Arial" w:cs="Arial"/>
                <w:bCs/>
                <w:sz w:val="20"/>
                <w:szCs w:val="20"/>
              </w:rPr>
            </w:pPr>
            <w:proofErr w:type="spellStart"/>
            <w:r w:rsidRPr="00352CB9">
              <w:rPr>
                <w:rFonts w:ascii="Arial" w:hAnsi="Arial" w:cs="Arial"/>
                <w:bCs/>
                <w:sz w:val="20"/>
                <w:szCs w:val="20"/>
              </w:rPr>
              <w:t>Tepi</w:t>
            </w:r>
            <w:proofErr w:type="spellEnd"/>
            <w:r w:rsidRPr="00352CB9">
              <w:rPr>
                <w:rFonts w:ascii="Arial" w:hAnsi="Arial" w:cs="Arial"/>
                <w:bCs/>
                <w:sz w:val="20"/>
                <w:szCs w:val="20"/>
              </w:rPr>
              <w:t xml:space="preserve"> </w:t>
            </w:r>
            <w:proofErr w:type="spellStart"/>
            <w:r w:rsidRPr="00352CB9">
              <w:rPr>
                <w:rFonts w:ascii="Arial" w:hAnsi="Arial" w:cs="Arial"/>
                <w:bCs/>
                <w:sz w:val="20"/>
                <w:szCs w:val="20"/>
              </w:rPr>
              <w:t>Daun</w:t>
            </w:r>
            <w:proofErr w:type="spellEnd"/>
          </w:p>
          <w:p w14:paraId="22C912ED" w14:textId="77777777" w:rsidR="00352CB9" w:rsidRPr="00352CB9" w:rsidRDefault="00352CB9" w:rsidP="00181A46">
            <w:pPr>
              <w:contextualSpacing/>
              <w:jc w:val="both"/>
              <w:rPr>
                <w:rFonts w:ascii="Arial" w:hAnsi="Arial" w:cs="Arial"/>
                <w:bCs/>
                <w:sz w:val="20"/>
                <w:szCs w:val="20"/>
              </w:rPr>
            </w:pPr>
          </w:p>
          <w:p w14:paraId="16E7E04C" w14:textId="77777777" w:rsidR="00352CB9" w:rsidRPr="00352CB9" w:rsidRDefault="00352CB9" w:rsidP="00181A46">
            <w:pPr>
              <w:contextualSpacing/>
              <w:jc w:val="both"/>
              <w:rPr>
                <w:rFonts w:ascii="Arial" w:hAnsi="Arial" w:cs="Arial"/>
                <w:bCs/>
                <w:sz w:val="20"/>
                <w:szCs w:val="20"/>
              </w:rPr>
            </w:pPr>
            <w:proofErr w:type="spellStart"/>
            <w:r w:rsidRPr="00352CB9">
              <w:rPr>
                <w:rFonts w:ascii="Arial" w:hAnsi="Arial" w:cs="Arial"/>
                <w:bCs/>
                <w:sz w:val="20"/>
                <w:szCs w:val="20"/>
              </w:rPr>
              <w:t>Warna</w:t>
            </w:r>
            <w:proofErr w:type="spellEnd"/>
            <w:r w:rsidRPr="00352CB9">
              <w:rPr>
                <w:rFonts w:ascii="Arial" w:hAnsi="Arial" w:cs="Arial"/>
                <w:bCs/>
                <w:sz w:val="20"/>
                <w:szCs w:val="20"/>
              </w:rPr>
              <w:t xml:space="preserve"> </w:t>
            </w:r>
            <w:proofErr w:type="spellStart"/>
            <w:r w:rsidRPr="00352CB9">
              <w:rPr>
                <w:rFonts w:ascii="Arial" w:hAnsi="Arial" w:cs="Arial"/>
                <w:bCs/>
                <w:sz w:val="20"/>
                <w:szCs w:val="20"/>
              </w:rPr>
              <w:t>Helai</w:t>
            </w:r>
            <w:proofErr w:type="spellEnd"/>
            <w:r w:rsidRPr="00352CB9">
              <w:rPr>
                <w:rFonts w:ascii="Arial" w:hAnsi="Arial" w:cs="Arial"/>
                <w:bCs/>
                <w:sz w:val="20"/>
                <w:szCs w:val="20"/>
              </w:rPr>
              <w:t xml:space="preserve"> </w:t>
            </w:r>
            <w:proofErr w:type="spellStart"/>
            <w:r w:rsidRPr="00352CB9">
              <w:rPr>
                <w:rFonts w:ascii="Arial" w:hAnsi="Arial" w:cs="Arial"/>
                <w:bCs/>
                <w:sz w:val="20"/>
                <w:szCs w:val="20"/>
              </w:rPr>
              <w:t>Daun</w:t>
            </w:r>
            <w:proofErr w:type="spellEnd"/>
          </w:p>
          <w:p w14:paraId="5894810D" w14:textId="77777777" w:rsidR="00352CB9" w:rsidRPr="00352CB9" w:rsidRDefault="00352CB9" w:rsidP="00181A46">
            <w:pPr>
              <w:contextualSpacing/>
              <w:jc w:val="both"/>
              <w:rPr>
                <w:rFonts w:ascii="Arial" w:hAnsi="Arial" w:cs="Arial"/>
                <w:bCs/>
                <w:sz w:val="20"/>
                <w:szCs w:val="20"/>
                <w:u w:val="words"/>
              </w:rPr>
            </w:pPr>
          </w:p>
          <w:p w14:paraId="5427A776" w14:textId="77777777" w:rsidR="00352CB9" w:rsidRPr="00352CB9" w:rsidRDefault="00352CB9" w:rsidP="00181A46">
            <w:pPr>
              <w:contextualSpacing/>
              <w:jc w:val="both"/>
              <w:rPr>
                <w:rFonts w:ascii="Arial" w:hAnsi="Arial" w:cs="Arial"/>
                <w:bCs/>
                <w:sz w:val="20"/>
                <w:szCs w:val="20"/>
                <w:u w:val="words"/>
              </w:rPr>
            </w:pPr>
            <w:r w:rsidRPr="00352CB9">
              <w:rPr>
                <w:rFonts w:ascii="Arial" w:hAnsi="Arial" w:cs="Arial"/>
                <w:bCs/>
                <w:sz w:val="20"/>
                <w:szCs w:val="20"/>
                <w:u w:val="words"/>
              </w:rPr>
              <w:t xml:space="preserve">Pola </w:t>
            </w:r>
            <w:proofErr w:type="spellStart"/>
            <w:r w:rsidRPr="00352CB9">
              <w:rPr>
                <w:rFonts w:ascii="Arial" w:hAnsi="Arial" w:cs="Arial"/>
                <w:bCs/>
                <w:sz w:val="20"/>
                <w:szCs w:val="20"/>
                <w:u w:val="words"/>
              </w:rPr>
              <w:t>Simpang</w:t>
            </w:r>
            <w:proofErr w:type="spellEnd"/>
            <w:r w:rsidRPr="00352CB9">
              <w:rPr>
                <w:rFonts w:ascii="Arial" w:hAnsi="Arial" w:cs="Arial"/>
                <w:bCs/>
                <w:sz w:val="20"/>
                <w:szCs w:val="20"/>
                <w:u w:val="words"/>
              </w:rPr>
              <w:t xml:space="preserve"> </w:t>
            </w:r>
            <w:proofErr w:type="spellStart"/>
            <w:r w:rsidRPr="00352CB9">
              <w:rPr>
                <w:rFonts w:ascii="Arial" w:hAnsi="Arial" w:cs="Arial"/>
                <w:bCs/>
                <w:sz w:val="20"/>
                <w:szCs w:val="20"/>
                <w:u w:val="words"/>
              </w:rPr>
              <w:t>Petiol</w:t>
            </w:r>
            <w:proofErr w:type="spellEnd"/>
          </w:p>
          <w:p w14:paraId="10504E9C" w14:textId="77777777" w:rsidR="00352CB9" w:rsidRPr="00352CB9" w:rsidRDefault="00352CB9" w:rsidP="00181A46">
            <w:pPr>
              <w:contextualSpacing/>
              <w:jc w:val="both"/>
              <w:rPr>
                <w:rFonts w:ascii="Arial" w:hAnsi="Arial" w:cs="Arial"/>
                <w:bCs/>
                <w:sz w:val="20"/>
                <w:szCs w:val="20"/>
                <w:u w:val="words"/>
              </w:rPr>
            </w:pPr>
          </w:p>
          <w:p w14:paraId="73E469FF" w14:textId="77777777" w:rsidR="00352CB9" w:rsidRPr="00352CB9" w:rsidRDefault="00352CB9" w:rsidP="00181A46">
            <w:pPr>
              <w:contextualSpacing/>
              <w:jc w:val="both"/>
              <w:rPr>
                <w:rFonts w:ascii="Arial" w:hAnsi="Arial" w:cs="Arial"/>
                <w:bCs/>
                <w:sz w:val="20"/>
                <w:szCs w:val="20"/>
                <w:u w:val="words"/>
              </w:rPr>
            </w:pPr>
            <w:proofErr w:type="spellStart"/>
            <w:r w:rsidRPr="00352CB9">
              <w:rPr>
                <w:rFonts w:ascii="Arial" w:hAnsi="Arial" w:cs="Arial"/>
                <w:bCs/>
                <w:sz w:val="20"/>
                <w:szCs w:val="20"/>
                <w:u w:val="words"/>
              </w:rPr>
              <w:t>Warna</w:t>
            </w:r>
            <w:proofErr w:type="spellEnd"/>
            <w:r w:rsidRPr="00352CB9">
              <w:rPr>
                <w:rFonts w:ascii="Arial" w:hAnsi="Arial" w:cs="Arial"/>
                <w:bCs/>
                <w:sz w:val="20"/>
                <w:szCs w:val="20"/>
                <w:u w:val="words"/>
              </w:rPr>
              <w:t xml:space="preserve"> </w:t>
            </w:r>
            <w:proofErr w:type="spellStart"/>
            <w:r w:rsidRPr="00352CB9">
              <w:rPr>
                <w:rFonts w:ascii="Arial" w:hAnsi="Arial" w:cs="Arial"/>
                <w:bCs/>
                <w:sz w:val="20"/>
                <w:szCs w:val="20"/>
                <w:u w:val="words"/>
              </w:rPr>
              <w:t>Tepi</w:t>
            </w:r>
            <w:proofErr w:type="spellEnd"/>
            <w:r w:rsidRPr="00352CB9">
              <w:rPr>
                <w:rFonts w:ascii="Arial" w:hAnsi="Arial" w:cs="Arial"/>
                <w:bCs/>
                <w:sz w:val="20"/>
                <w:szCs w:val="20"/>
                <w:u w:val="words"/>
              </w:rPr>
              <w:t xml:space="preserve"> </w:t>
            </w:r>
            <w:proofErr w:type="spellStart"/>
            <w:r w:rsidRPr="00352CB9">
              <w:rPr>
                <w:rFonts w:ascii="Arial" w:hAnsi="Arial" w:cs="Arial"/>
                <w:bCs/>
                <w:sz w:val="20"/>
                <w:szCs w:val="20"/>
                <w:u w:val="words"/>
              </w:rPr>
              <w:t>Daun</w:t>
            </w:r>
            <w:proofErr w:type="spellEnd"/>
          </w:p>
          <w:p w14:paraId="1CC345BD" w14:textId="77777777" w:rsidR="00352CB9" w:rsidRPr="00352CB9" w:rsidRDefault="00352CB9" w:rsidP="00181A46">
            <w:pPr>
              <w:contextualSpacing/>
              <w:jc w:val="both"/>
              <w:rPr>
                <w:rFonts w:ascii="Arial" w:hAnsi="Arial" w:cs="Arial"/>
                <w:bCs/>
                <w:sz w:val="20"/>
                <w:szCs w:val="20"/>
                <w:u w:val="words"/>
              </w:rPr>
            </w:pPr>
            <w:r w:rsidRPr="00352CB9">
              <w:rPr>
                <w:rFonts w:ascii="Arial" w:hAnsi="Arial" w:cs="Arial"/>
                <w:bCs/>
                <w:sz w:val="20"/>
                <w:szCs w:val="20"/>
                <w:u w:val="words"/>
              </w:rPr>
              <w:t xml:space="preserve">Garis </w:t>
            </w:r>
            <w:proofErr w:type="spellStart"/>
            <w:r w:rsidRPr="00352CB9">
              <w:rPr>
                <w:rFonts w:ascii="Arial" w:hAnsi="Arial" w:cs="Arial"/>
                <w:bCs/>
                <w:sz w:val="20"/>
                <w:szCs w:val="20"/>
                <w:u w:val="words"/>
              </w:rPr>
              <w:t>petiol</w:t>
            </w:r>
            <w:proofErr w:type="spellEnd"/>
          </w:p>
          <w:p w14:paraId="0A571EEF" w14:textId="77777777" w:rsidR="00352CB9" w:rsidRPr="00352CB9" w:rsidRDefault="00352CB9" w:rsidP="00181A46">
            <w:pPr>
              <w:contextualSpacing/>
              <w:jc w:val="both"/>
              <w:rPr>
                <w:rFonts w:ascii="Arial" w:hAnsi="Arial" w:cs="Arial"/>
                <w:bCs/>
                <w:sz w:val="20"/>
                <w:szCs w:val="20"/>
                <w:u w:val="words"/>
                <w:lang w:val="sv-SE"/>
              </w:rPr>
            </w:pPr>
            <w:r w:rsidRPr="00352CB9">
              <w:rPr>
                <w:rFonts w:ascii="Arial" w:hAnsi="Arial" w:cs="Arial"/>
                <w:bCs/>
                <w:sz w:val="20"/>
                <w:szCs w:val="20"/>
                <w:u w:val="words"/>
                <w:lang w:val="sv-SE"/>
              </w:rPr>
              <w:t>Pola Tulang Daun</w:t>
            </w:r>
          </w:p>
          <w:p w14:paraId="4B4A5DF0" w14:textId="77777777" w:rsidR="00352CB9" w:rsidRPr="00352CB9" w:rsidRDefault="00352CB9" w:rsidP="00181A46">
            <w:pPr>
              <w:contextualSpacing/>
              <w:jc w:val="both"/>
              <w:rPr>
                <w:rFonts w:ascii="Arial" w:hAnsi="Arial" w:cs="Arial"/>
                <w:bCs/>
                <w:sz w:val="20"/>
                <w:szCs w:val="20"/>
                <w:u w:val="words"/>
                <w:lang w:val="sv-SE"/>
              </w:rPr>
            </w:pPr>
          </w:p>
          <w:p w14:paraId="7F0292FB" w14:textId="77777777" w:rsidR="00352CB9" w:rsidRPr="00352CB9" w:rsidRDefault="00352CB9" w:rsidP="00181A46">
            <w:pPr>
              <w:contextualSpacing/>
              <w:jc w:val="both"/>
              <w:rPr>
                <w:rFonts w:ascii="Arial" w:hAnsi="Arial" w:cs="Arial"/>
                <w:bCs/>
                <w:sz w:val="20"/>
                <w:szCs w:val="20"/>
                <w:u w:val="words"/>
                <w:lang w:val="sv-SE"/>
              </w:rPr>
            </w:pPr>
            <w:r w:rsidRPr="00352CB9">
              <w:rPr>
                <w:rFonts w:ascii="Arial" w:hAnsi="Arial" w:cs="Arial"/>
                <w:bCs/>
                <w:sz w:val="20"/>
                <w:szCs w:val="20"/>
                <w:u w:val="words"/>
                <w:lang w:val="sv-SE"/>
              </w:rPr>
              <w:t>Warna Pelepah Daun</w:t>
            </w:r>
          </w:p>
          <w:p w14:paraId="20CD9C60" w14:textId="77777777" w:rsidR="00352CB9" w:rsidRPr="00352CB9" w:rsidRDefault="00352CB9" w:rsidP="00181A46">
            <w:pPr>
              <w:contextualSpacing/>
              <w:jc w:val="both"/>
              <w:rPr>
                <w:rFonts w:ascii="Arial" w:hAnsi="Arial" w:cs="Arial"/>
                <w:bCs/>
                <w:sz w:val="20"/>
                <w:szCs w:val="20"/>
                <w:u w:val="words"/>
                <w:lang w:val="sv-SE"/>
              </w:rPr>
            </w:pPr>
          </w:p>
          <w:p w14:paraId="0AF4C5A7" w14:textId="77777777" w:rsidR="00352CB9" w:rsidRPr="00352CB9" w:rsidRDefault="00352CB9" w:rsidP="00181A46">
            <w:pPr>
              <w:contextualSpacing/>
              <w:jc w:val="both"/>
              <w:rPr>
                <w:rFonts w:ascii="Arial" w:hAnsi="Arial" w:cs="Arial"/>
                <w:bCs/>
                <w:sz w:val="20"/>
                <w:szCs w:val="20"/>
                <w:u w:val="words"/>
                <w:lang w:val="sv-SE"/>
              </w:rPr>
            </w:pPr>
            <w:r w:rsidRPr="00352CB9">
              <w:rPr>
                <w:rFonts w:ascii="Arial" w:hAnsi="Arial" w:cs="Arial"/>
                <w:bCs/>
                <w:sz w:val="20"/>
                <w:szCs w:val="20"/>
                <w:u w:val="words"/>
                <w:lang w:val="sv-SE"/>
              </w:rPr>
              <w:t>Lapisan Lilin</w:t>
            </w:r>
          </w:p>
        </w:tc>
        <w:tc>
          <w:tcPr>
            <w:tcW w:w="1701" w:type="dxa"/>
            <w:shd w:val="clear" w:color="auto" w:fill="auto"/>
          </w:tcPr>
          <w:p w14:paraId="6B4F42AD" w14:textId="77777777" w:rsidR="00352CB9" w:rsidRPr="00352CB9" w:rsidRDefault="00352CB9" w:rsidP="00181A46">
            <w:pPr>
              <w:contextualSpacing/>
              <w:jc w:val="both"/>
              <w:rPr>
                <w:rFonts w:ascii="Arial" w:hAnsi="Arial" w:cs="Arial"/>
                <w:bCs/>
                <w:sz w:val="20"/>
                <w:szCs w:val="20"/>
                <w:lang w:val="sv-SE"/>
              </w:rPr>
            </w:pPr>
            <w:r w:rsidRPr="00352CB9">
              <w:rPr>
                <w:rFonts w:ascii="Arial" w:hAnsi="Arial" w:cs="Arial"/>
                <w:bCs/>
                <w:sz w:val="20"/>
                <w:szCs w:val="20"/>
                <w:lang w:val="sv-SE"/>
              </w:rPr>
              <w:t>Tipe tanaman</w:t>
            </w:r>
          </w:p>
          <w:p w14:paraId="5ABDCABA" w14:textId="77777777" w:rsidR="00352CB9" w:rsidRPr="00352CB9" w:rsidRDefault="00352CB9" w:rsidP="00181A46">
            <w:pPr>
              <w:contextualSpacing/>
              <w:jc w:val="both"/>
              <w:rPr>
                <w:rFonts w:ascii="Arial" w:hAnsi="Arial" w:cs="Arial"/>
                <w:bCs/>
                <w:sz w:val="20"/>
                <w:szCs w:val="20"/>
                <w:lang w:val="sv-SE"/>
              </w:rPr>
            </w:pPr>
            <w:r w:rsidRPr="00352CB9">
              <w:rPr>
                <w:rFonts w:ascii="Arial" w:hAnsi="Arial" w:cs="Arial"/>
                <w:bCs/>
                <w:sz w:val="20"/>
                <w:szCs w:val="20"/>
                <w:lang w:val="sv-SE"/>
              </w:rPr>
              <w:t>Tipe tanaman</w:t>
            </w:r>
          </w:p>
          <w:p w14:paraId="3E17205B" w14:textId="77777777" w:rsidR="00352CB9" w:rsidRPr="00352CB9" w:rsidRDefault="00352CB9" w:rsidP="00181A46">
            <w:pPr>
              <w:contextualSpacing/>
              <w:jc w:val="both"/>
              <w:rPr>
                <w:rFonts w:ascii="Arial" w:hAnsi="Arial" w:cs="Arial"/>
                <w:bCs/>
                <w:sz w:val="20"/>
                <w:szCs w:val="20"/>
                <w:lang w:val="sv-SE"/>
              </w:rPr>
            </w:pPr>
          </w:p>
          <w:p w14:paraId="18411449" w14:textId="77777777" w:rsidR="00352CB9" w:rsidRPr="00352CB9" w:rsidRDefault="00352CB9" w:rsidP="00181A46">
            <w:pPr>
              <w:contextualSpacing/>
              <w:jc w:val="both"/>
              <w:rPr>
                <w:rFonts w:ascii="Arial" w:hAnsi="Arial" w:cs="Arial"/>
                <w:bCs/>
                <w:sz w:val="20"/>
                <w:szCs w:val="20"/>
                <w:lang w:val="sv-SE"/>
              </w:rPr>
            </w:pPr>
            <w:r w:rsidRPr="00352CB9">
              <w:rPr>
                <w:rFonts w:ascii="Arial" w:hAnsi="Arial" w:cs="Arial"/>
                <w:bCs/>
                <w:sz w:val="20"/>
                <w:szCs w:val="20"/>
                <w:lang w:val="sv-SE"/>
              </w:rPr>
              <w:t>Tipe tanaman</w:t>
            </w:r>
          </w:p>
          <w:p w14:paraId="13B3E41A" w14:textId="77777777" w:rsidR="00352CB9" w:rsidRPr="00352CB9" w:rsidRDefault="00352CB9" w:rsidP="00181A46">
            <w:pPr>
              <w:contextualSpacing/>
              <w:jc w:val="both"/>
              <w:rPr>
                <w:rFonts w:ascii="Arial" w:hAnsi="Arial" w:cs="Arial"/>
                <w:bCs/>
                <w:sz w:val="20"/>
                <w:szCs w:val="20"/>
              </w:rPr>
            </w:pPr>
            <w:proofErr w:type="spellStart"/>
            <w:r w:rsidRPr="00352CB9">
              <w:rPr>
                <w:rFonts w:ascii="Arial" w:hAnsi="Arial" w:cs="Arial"/>
                <w:bCs/>
                <w:sz w:val="20"/>
                <w:szCs w:val="20"/>
              </w:rPr>
              <w:t>Daun</w:t>
            </w:r>
            <w:proofErr w:type="spellEnd"/>
          </w:p>
          <w:p w14:paraId="77427A08" w14:textId="77777777" w:rsidR="00352CB9" w:rsidRPr="00352CB9" w:rsidRDefault="00352CB9" w:rsidP="00181A46">
            <w:pPr>
              <w:contextualSpacing/>
              <w:jc w:val="both"/>
              <w:rPr>
                <w:rFonts w:ascii="Arial" w:hAnsi="Arial" w:cs="Arial"/>
                <w:bCs/>
                <w:sz w:val="20"/>
                <w:szCs w:val="20"/>
              </w:rPr>
            </w:pPr>
            <w:proofErr w:type="spellStart"/>
            <w:r w:rsidRPr="00352CB9">
              <w:rPr>
                <w:rFonts w:ascii="Arial" w:hAnsi="Arial" w:cs="Arial"/>
                <w:bCs/>
                <w:sz w:val="20"/>
                <w:szCs w:val="20"/>
              </w:rPr>
              <w:t>Daun</w:t>
            </w:r>
            <w:proofErr w:type="spellEnd"/>
          </w:p>
          <w:p w14:paraId="4C5074C6" w14:textId="77777777" w:rsidR="00352CB9" w:rsidRPr="00352CB9" w:rsidRDefault="00352CB9" w:rsidP="00181A46">
            <w:pPr>
              <w:contextualSpacing/>
              <w:jc w:val="both"/>
              <w:rPr>
                <w:rFonts w:ascii="Arial" w:hAnsi="Arial" w:cs="Arial"/>
                <w:bCs/>
                <w:sz w:val="20"/>
                <w:szCs w:val="20"/>
              </w:rPr>
            </w:pPr>
          </w:p>
          <w:p w14:paraId="459CB11D" w14:textId="77777777" w:rsidR="00352CB9" w:rsidRPr="00352CB9" w:rsidRDefault="00352CB9" w:rsidP="00181A46">
            <w:pPr>
              <w:contextualSpacing/>
              <w:jc w:val="both"/>
              <w:rPr>
                <w:rFonts w:ascii="Arial" w:hAnsi="Arial" w:cs="Arial"/>
                <w:bCs/>
                <w:sz w:val="20"/>
                <w:szCs w:val="20"/>
              </w:rPr>
            </w:pPr>
            <w:proofErr w:type="spellStart"/>
            <w:r w:rsidRPr="00352CB9">
              <w:rPr>
                <w:rFonts w:ascii="Arial" w:hAnsi="Arial" w:cs="Arial"/>
                <w:bCs/>
                <w:sz w:val="20"/>
                <w:szCs w:val="20"/>
              </w:rPr>
              <w:t>Daun</w:t>
            </w:r>
            <w:proofErr w:type="spellEnd"/>
          </w:p>
          <w:p w14:paraId="27436F91" w14:textId="77777777" w:rsidR="00352CB9" w:rsidRPr="00352CB9" w:rsidRDefault="00352CB9" w:rsidP="00181A46">
            <w:pPr>
              <w:contextualSpacing/>
              <w:jc w:val="both"/>
              <w:rPr>
                <w:rFonts w:ascii="Arial" w:hAnsi="Arial" w:cs="Arial"/>
                <w:bCs/>
                <w:sz w:val="20"/>
                <w:szCs w:val="20"/>
              </w:rPr>
            </w:pPr>
          </w:p>
          <w:p w14:paraId="611BD2D5" w14:textId="77777777" w:rsidR="00352CB9" w:rsidRPr="00352CB9" w:rsidRDefault="00352CB9" w:rsidP="00181A46">
            <w:pPr>
              <w:contextualSpacing/>
              <w:jc w:val="both"/>
              <w:rPr>
                <w:rFonts w:ascii="Arial" w:hAnsi="Arial" w:cs="Arial"/>
                <w:bCs/>
                <w:sz w:val="20"/>
                <w:szCs w:val="20"/>
              </w:rPr>
            </w:pPr>
            <w:proofErr w:type="spellStart"/>
            <w:r w:rsidRPr="00352CB9">
              <w:rPr>
                <w:rFonts w:ascii="Arial" w:hAnsi="Arial" w:cs="Arial"/>
                <w:bCs/>
                <w:sz w:val="20"/>
                <w:szCs w:val="20"/>
              </w:rPr>
              <w:t>Daun</w:t>
            </w:r>
            <w:proofErr w:type="spellEnd"/>
          </w:p>
          <w:p w14:paraId="03742853" w14:textId="77777777" w:rsidR="00352CB9" w:rsidRPr="00352CB9" w:rsidRDefault="00352CB9" w:rsidP="00181A46">
            <w:pPr>
              <w:contextualSpacing/>
              <w:jc w:val="both"/>
              <w:rPr>
                <w:rFonts w:ascii="Arial" w:hAnsi="Arial" w:cs="Arial"/>
                <w:bCs/>
                <w:sz w:val="20"/>
                <w:szCs w:val="20"/>
              </w:rPr>
            </w:pPr>
          </w:p>
          <w:p w14:paraId="1A3B9DB2" w14:textId="77777777" w:rsidR="00352CB9" w:rsidRPr="00352CB9" w:rsidRDefault="00352CB9" w:rsidP="00181A46">
            <w:pPr>
              <w:contextualSpacing/>
              <w:jc w:val="both"/>
              <w:rPr>
                <w:rFonts w:ascii="Arial" w:hAnsi="Arial" w:cs="Arial"/>
                <w:bCs/>
                <w:sz w:val="20"/>
                <w:szCs w:val="20"/>
              </w:rPr>
            </w:pPr>
            <w:proofErr w:type="spellStart"/>
            <w:r w:rsidRPr="00352CB9">
              <w:rPr>
                <w:rFonts w:ascii="Arial" w:hAnsi="Arial" w:cs="Arial"/>
                <w:bCs/>
                <w:sz w:val="20"/>
                <w:szCs w:val="20"/>
              </w:rPr>
              <w:t>Daun</w:t>
            </w:r>
            <w:proofErr w:type="spellEnd"/>
          </w:p>
          <w:p w14:paraId="7C1D6936" w14:textId="77777777" w:rsidR="00352CB9" w:rsidRPr="00352CB9" w:rsidRDefault="00352CB9" w:rsidP="00181A46">
            <w:pPr>
              <w:contextualSpacing/>
              <w:jc w:val="both"/>
              <w:rPr>
                <w:rFonts w:ascii="Arial" w:hAnsi="Arial" w:cs="Arial"/>
                <w:bCs/>
                <w:sz w:val="20"/>
                <w:szCs w:val="20"/>
              </w:rPr>
            </w:pPr>
            <w:proofErr w:type="spellStart"/>
            <w:r w:rsidRPr="00352CB9">
              <w:rPr>
                <w:rFonts w:ascii="Arial" w:hAnsi="Arial" w:cs="Arial"/>
                <w:bCs/>
                <w:sz w:val="20"/>
                <w:szCs w:val="20"/>
              </w:rPr>
              <w:t>Pelepah</w:t>
            </w:r>
            <w:proofErr w:type="spellEnd"/>
            <w:r w:rsidRPr="00352CB9">
              <w:rPr>
                <w:rFonts w:ascii="Arial" w:hAnsi="Arial" w:cs="Arial"/>
                <w:bCs/>
                <w:sz w:val="20"/>
                <w:szCs w:val="20"/>
              </w:rPr>
              <w:t xml:space="preserve"> </w:t>
            </w:r>
            <w:proofErr w:type="spellStart"/>
            <w:r w:rsidRPr="00352CB9">
              <w:rPr>
                <w:rFonts w:ascii="Arial" w:hAnsi="Arial" w:cs="Arial"/>
                <w:bCs/>
                <w:sz w:val="20"/>
                <w:szCs w:val="20"/>
              </w:rPr>
              <w:t>daun</w:t>
            </w:r>
            <w:proofErr w:type="spellEnd"/>
          </w:p>
          <w:p w14:paraId="0F5A3BA0" w14:textId="77777777" w:rsidR="00352CB9" w:rsidRPr="00352CB9" w:rsidRDefault="00352CB9" w:rsidP="00181A46">
            <w:pPr>
              <w:contextualSpacing/>
              <w:jc w:val="both"/>
              <w:rPr>
                <w:rFonts w:ascii="Arial" w:hAnsi="Arial" w:cs="Arial"/>
                <w:bCs/>
                <w:sz w:val="20"/>
                <w:szCs w:val="20"/>
              </w:rPr>
            </w:pPr>
            <w:proofErr w:type="spellStart"/>
            <w:r w:rsidRPr="00352CB9">
              <w:rPr>
                <w:rFonts w:ascii="Arial" w:hAnsi="Arial" w:cs="Arial"/>
                <w:bCs/>
                <w:sz w:val="20"/>
                <w:szCs w:val="20"/>
              </w:rPr>
              <w:t>Daun</w:t>
            </w:r>
            <w:proofErr w:type="spellEnd"/>
          </w:p>
          <w:p w14:paraId="13AE181C" w14:textId="77777777" w:rsidR="00352CB9" w:rsidRPr="00352CB9" w:rsidRDefault="00352CB9" w:rsidP="00181A46">
            <w:pPr>
              <w:contextualSpacing/>
              <w:jc w:val="both"/>
              <w:rPr>
                <w:rFonts w:ascii="Arial" w:hAnsi="Arial" w:cs="Arial"/>
                <w:bCs/>
                <w:sz w:val="20"/>
                <w:szCs w:val="20"/>
              </w:rPr>
            </w:pPr>
          </w:p>
          <w:p w14:paraId="18DF9961" w14:textId="77777777" w:rsidR="00352CB9" w:rsidRPr="00352CB9" w:rsidRDefault="00352CB9" w:rsidP="00181A46">
            <w:pPr>
              <w:contextualSpacing/>
              <w:jc w:val="both"/>
              <w:rPr>
                <w:rFonts w:ascii="Arial" w:hAnsi="Arial" w:cs="Arial"/>
                <w:bCs/>
                <w:sz w:val="20"/>
                <w:szCs w:val="20"/>
              </w:rPr>
            </w:pPr>
            <w:proofErr w:type="spellStart"/>
            <w:r w:rsidRPr="00352CB9">
              <w:rPr>
                <w:rFonts w:ascii="Arial" w:hAnsi="Arial" w:cs="Arial"/>
                <w:bCs/>
                <w:sz w:val="20"/>
                <w:szCs w:val="20"/>
              </w:rPr>
              <w:t>Pelepah</w:t>
            </w:r>
            <w:proofErr w:type="spellEnd"/>
            <w:r w:rsidRPr="00352CB9">
              <w:rPr>
                <w:rFonts w:ascii="Arial" w:hAnsi="Arial" w:cs="Arial"/>
                <w:bCs/>
                <w:sz w:val="20"/>
                <w:szCs w:val="20"/>
              </w:rPr>
              <w:t xml:space="preserve"> </w:t>
            </w:r>
            <w:proofErr w:type="spellStart"/>
            <w:r w:rsidRPr="00352CB9">
              <w:rPr>
                <w:rFonts w:ascii="Arial" w:hAnsi="Arial" w:cs="Arial"/>
                <w:bCs/>
                <w:sz w:val="20"/>
                <w:szCs w:val="20"/>
              </w:rPr>
              <w:t>daun</w:t>
            </w:r>
            <w:proofErr w:type="spellEnd"/>
            <w:r w:rsidRPr="00352CB9">
              <w:rPr>
                <w:rFonts w:ascii="Arial" w:hAnsi="Arial" w:cs="Arial"/>
                <w:bCs/>
                <w:sz w:val="20"/>
                <w:szCs w:val="20"/>
              </w:rPr>
              <w:t xml:space="preserve"> / </w:t>
            </w:r>
          </w:p>
          <w:p w14:paraId="550BE259" w14:textId="77777777" w:rsidR="00352CB9" w:rsidRPr="00352CB9" w:rsidRDefault="00352CB9" w:rsidP="00181A46">
            <w:pPr>
              <w:contextualSpacing/>
              <w:jc w:val="both"/>
              <w:rPr>
                <w:rFonts w:ascii="Arial" w:hAnsi="Arial" w:cs="Arial"/>
                <w:bCs/>
                <w:sz w:val="20"/>
                <w:szCs w:val="20"/>
              </w:rPr>
            </w:pPr>
            <w:proofErr w:type="spellStart"/>
            <w:r w:rsidRPr="00352CB9">
              <w:rPr>
                <w:rFonts w:ascii="Arial" w:hAnsi="Arial" w:cs="Arial"/>
                <w:bCs/>
                <w:sz w:val="20"/>
                <w:szCs w:val="20"/>
              </w:rPr>
              <w:t>Tangkai</w:t>
            </w:r>
            <w:proofErr w:type="spellEnd"/>
            <w:r w:rsidRPr="00352CB9">
              <w:rPr>
                <w:rFonts w:ascii="Arial" w:hAnsi="Arial" w:cs="Arial"/>
                <w:bCs/>
                <w:sz w:val="20"/>
                <w:szCs w:val="20"/>
              </w:rPr>
              <w:t xml:space="preserve"> </w:t>
            </w:r>
            <w:proofErr w:type="spellStart"/>
            <w:r w:rsidRPr="00352CB9">
              <w:rPr>
                <w:rFonts w:ascii="Arial" w:hAnsi="Arial" w:cs="Arial"/>
                <w:bCs/>
                <w:sz w:val="20"/>
                <w:szCs w:val="20"/>
              </w:rPr>
              <w:t>daun</w:t>
            </w:r>
            <w:proofErr w:type="spellEnd"/>
          </w:p>
          <w:p w14:paraId="43F74E71" w14:textId="77777777" w:rsidR="00352CB9" w:rsidRPr="00352CB9" w:rsidRDefault="00352CB9" w:rsidP="00181A46">
            <w:pPr>
              <w:contextualSpacing/>
              <w:jc w:val="both"/>
              <w:rPr>
                <w:rFonts w:ascii="Arial" w:hAnsi="Arial" w:cs="Arial"/>
                <w:bCs/>
                <w:sz w:val="20"/>
                <w:szCs w:val="20"/>
              </w:rPr>
            </w:pPr>
            <w:proofErr w:type="spellStart"/>
            <w:r w:rsidRPr="00352CB9">
              <w:rPr>
                <w:rFonts w:ascii="Arial" w:hAnsi="Arial" w:cs="Arial"/>
                <w:bCs/>
                <w:sz w:val="20"/>
                <w:szCs w:val="20"/>
              </w:rPr>
              <w:t>Daun</w:t>
            </w:r>
            <w:proofErr w:type="spellEnd"/>
          </w:p>
          <w:p w14:paraId="0189244A" w14:textId="77777777" w:rsidR="00352CB9" w:rsidRPr="00352CB9" w:rsidRDefault="00352CB9" w:rsidP="00181A46">
            <w:pPr>
              <w:contextualSpacing/>
              <w:jc w:val="both"/>
              <w:rPr>
                <w:rFonts w:ascii="Arial" w:hAnsi="Arial" w:cs="Arial"/>
                <w:bCs/>
                <w:sz w:val="20"/>
                <w:szCs w:val="20"/>
              </w:rPr>
            </w:pPr>
          </w:p>
        </w:tc>
        <w:tc>
          <w:tcPr>
            <w:tcW w:w="5244" w:type="dxa"/>
            <w:shd w:val="clear" w:color="auto" w:fill="auto"/>
          </w:tcPr>
          <w:p w14:paraId="0541D931" w14:textId="77777777" w:rsidR="00352CB9" w:rsidRPr="00352CB9" w:rsidRDefault="00352CB9" w:rsidP="00181A46">
            <w:pPr>
              <w:jc w:val="both"/>
              <w:rPr>
                <w:rFonts w:ascii="Arial" w:hAnsi="Arial" w:cs="Arial"/>
                <w:bCs/>
                <w:sz w:val="20"/>
                <w:szCs w:val="20"/>
              </w:rPr>
            </w:pPr>
            <w:r w:rsidRPr="00352CB9">
              <w:rPr>
                <w:rFonts w:ascii="Arial" w:hAnsi="Arial" w:cs="Arial"/>
                <w:bCs/>
                <w:sz w:val="20"/>
                <w:szCs w:val="20"/>
              </w:rPr>
              <w:t xml:space="preserve">Jarak </w:t>
            </w:r>
            <w:proofErr w:type="spellStart"/>
            <w:r w:rsidRPr="00352CB9">
              <w:rPr>
                <w:rFonts w:ascii="Arial" w:hAnsi="Arial" w:cs="Arial"/>
                <w:bCs/>
                <w:sz w:val="20"/>
                <w:szCs w:val="20"/>
              </w:rPr>
              <w:t>maksimum</w:t>
            </w:r>
            <w:proofErr w:type="spellEnd"/>
            <w:r w:rsidRPr="00352CB9">
              <w:rPr>
                <w:rFonts w:ascii="Arial" w:hAnsi="Arial" w:cs="Arial"/>
                <w:bCs/>
                <w:sz w:val="20"/>
                <w:szCs w:val="20"/>
              </w:rPr>
              <w:t xml:space="preserve"> horizontal yang </w:t>
            </w:r>
            <w:proofErr w:type="spellStart"/>
            <w:r w:rsidRPr="00352CB9">
              <w:rPr>
                <w:rFonts w:ascii="Arial" w:hAnsi="Arial" w:cs="Arial"/>
                <w:bCs/>
                <w:sz w:val="20"/>
                <w:szCs w:val="20"/>
              </w:rPr>
              <w:t>dicapai</w:t>
            </w:r>
            <w:proofErr w:type="spellEnd"/>
            <w:r w:rsidRPr="00352CB9">
              <w:rPr>
                <w:rFonts w:ascii="Arial" w:hAnsi="Arial" w:cs="Arial"/>
                <w:bCs/>
                <w:sz w:val="20"/>
                <w:szCs w:val="20"/>
              </w:rPr>
              <w:t xml:space="preserve"> oleh </w:t>
            </w:r>
            <w:proofErr w:type="spellStart"/>
            <w:r w:rsidRPr="00352CB9">
              <w:rPr>
                <w:rFonts w:ascii="Arial" w:hAnsi="Arial" w:cs="Arial"/>
                <w:bCs/>
                <w:sz w:val="20"/>
                <w:szCs w:val="20"/>
              </w:rPr>
              <w:t>daun</w:t>
            </w:r>
            <w:proofErr w:type="spellEnd"/>
          </w:p>
          <w:p w14:paraId="4A35EA05" w14:textId="77777777" w:rsidR="00352CB9" w:rsidRPr="00352CB9" w:rsidRDefault="00352CB9" w:rsidP="00181A46">
            <w:pPr>
              <w:jc w:val="both"/>
              <w:rPr>
                <w:rFonts w:ascii="Arial" w:hAnsi="Arial" w:cs="Arial"/>
                <w:bCs/>
                <w:sz w:val="20"/>
                <w:szCs w:val="20"/>
                <w:lang w:val="sv-SE"/>
              </w:rPr>
            </w:pPr>
            <w:r w:rsidRPr="00352CB9">
              <w:rPr>
                <w:rFonts w:ascii="Arial" w:hAnsi="Arial" w:cs="Arial"/>
                <w:bCs/>
                <w:sz w:val="20"/>
                <w:szCs w:val="20"/>
                <w:lang w:val="sv-SE"/>
              </w:rPr>
              <w:t>Jarak maksimum vertikal yang dicapai daun, diukur dari dasar tanah (kerdil &lt;50cm, sedang 50-100 cm, tinggi &gt;100 cm)</w:t>
            </w:r>
          </w:p>
          <w:p w14:paraId="115F9027" w14:textId="77777777" w:rsidR="00352CB9" w:rsidRPr="00352CB9" w:rsidRDefault="00352CB9" w:rsidP="00181A46">
            <w:pPr>
              <w:contextualSpacing/>
              <w:jc w:val="both"/>
              <w:rPr>
                <w:rFonts w:ascii="Arial" w:hAnsi="Arial" w:cs="Arial"/>
                <w:bCs/>
                <w:sz w:val="20"/>
                <w:szCs w:val="20"/>
                <w:lang w:val="sv-SE"/>
              </w:rPr>
            </w:pPr>
            <w:r w:rsidRPr="00352CB9">
              <w:rPr>
                <w:rFonts w:ascii="Arial" w:hAnsi="Arial" w:cs="Arial"/>
                <w:bCs/>
                <w:sz w:val="20"/>
                <w:szCs w:val="20"/>
                <w:lang w:val="sv-SE"/>
              </w:rPr>
              <w:t>Jumlah tunas Samping atau anakan</w:t>
            </w:r>
          </w:p>
          <w:p w14:paraId="1A29E397" w14:textId="77777777" w:rsidR="00352CB9" w:rsidRPr="00352CB9" w:rsidRDefault="00352CB9" w:rsidP="00181A46">
            <w:pPr>
              <w:contextualSpacing/>
              <w:jc w:val="both"/>
              <w:rPr>
                <w:rFonts w:ascii="Arial" w:hAnsi="Arial" w:cs="Arial"/>
                <w:bCs/>
                <w:sz w:val="20"/>
                <w:szCs w:val="20"/>
                <w:lang w:val="sv-SE"/>
              </w:rPr>
            </w:pPr>
            <w:r w:rsidRPr="00352CB9">
              <w:rPr>
                <w:rFonts w:ascii="Arial" w:hAnsi="Arial" w:cs="Arial"/>
                <w:bCs/>
                <w:sz w:val="20"/>
                <w:szCs w:val="20"/>
                <w:lang w:val="sv-SE"/>
              </w:rPr>
              <w:t>Bentuk daun bagian basal</w:t>
            </w:r>
          </w:p>
          <w:p w14:paraId="540CCCE7" w14:textId="77777777" w:rsidR="00352CB9" w:rsidRPr="00352CB9" w:rsidRDefault="00352CB9" w:rsidP="00181A46">
            <w:pPr>
              <w:contextualSpacing/>
              <w:jc w:val="both"/>
              <w:rPr>
                <w:rFonts w:ascii="Arial" w:hAnsi="Arial" w:cs="Arial"/>
                <w:bCs/>
                <w:sz w:val="20"/>
                <w:szCs w:val="20"/>
                <w:lang w:val="sv-SE"/>
              </w:rPr>
            </w:pPr>
            <w:r w:rsidRPr="00352CB9">
              <w:rPr>
                <w:rFonts w:ascii="Arial" w:hAnsi="Arial" w:cs="Arial"/>
                <w:bCs/>
                <w:sz w:val="20"/>
                <w:szCs w:val="20"/>
                <w:lang w:val="sv-SE"/>
              </w:rPr>
              <w:t>Bagian Tepi dari helai daun (Penuh, bergelombang, berkelok atau lainnya)</w:t>
            </w:r>
          </w:p>
          <w:p w14:paraId="0A1DAAD7" w14:textId="77777777" w:rsidR="00352CB9" w:rsidRPr="00352CB9" w:rsidRDefault="00352CB9" w:rsidP="00181A46">
            <w:pPr>
              <w:contextualSpacing/>
              <w:jc w:val="both"/>
              <w:rPr>
                <w:rFonts w:ascii="Arial" w:hAnsi="Arial" w:cs="Arial"/>
                <w:bCs/>
                <w:sz w:val="20"/>
                <w:szCs w:val="20"/>
                <w:lang w:val="sv-SE"/>
              </w:rPr>
            </w:pPr>
            <w:r w:rsidRPr="00352CB9">
              <w:rPr>
                <w:rFonts w:ascii="Arial" w:hAnsi="Arial" w:cs="Arial"/>
                <w:bCs/>
                <w:sz w:val="20"/>
                <w:szCs w:val="20"/>
                <w:lang w:val="sv-SE"/>
              </w:rPr>
              <w:t>Diamati pada helai daun yang yang tua dan membuka sempurna</w:t>
            </w:r>
          </w:p>
          <w:p w14:paraId="2F2FA351" w14:textId="77777777" w:rsidR="00352CB9" w:rsidRPr="00352CB9" w:rsidRDefault="00352CB9" w:rsidP="00181A46">
            <w:pPr>
              <w:contextualSpacing/>
              <w:jc w:val="both"/>
              <w:rPr>
                <w:rFonts w:ascii="Arial" w:hAnsi="Arial" w:cs="Arial"/>
                <w:bCs/>
                <w:sz w:val="20"/>
                <w:szCs w:val="20"/>
              </w:rPr>
            </w:pPr>
            <w:r w:rsidRPr="00352CB9">
              <w:rPr>
                <w:rFonts w:ascii="Arial" w:hAnsi="Arial" w:cs="Arial"/>
                <w:bCs/>
                <w:sz w:val="20"/>
                <w:szCs w:val="20"/>
              </w:rPr>
              <w:t xml:space="preserve">Area spot </w:t>
            </w:r>
            <w:proofErr w:type="spellStart"/>
            <w:r w:rsidRPr="00352CB9">
              <w:rPr>
                <w:rFonts w:ascii="Arial" w:hAnsi="Arial" w:cs="Arial"/>
                <w:bCs/>
                <w:sz w:val="20"/>
                <w:szCs w:val="20"/>
              </w:rPr>
              <w:t>persimpangan</w:t>
            </w:r>
            <w:proofErr w:type="spellEnd"/>
            <w:r w:rsidRPr="00352CB9">
              <w:rPr>
                <w:rFonts w:ascii="Arial" w:hAnsi="Arial" w:cs="Arial"/>
                <w:bCs/>
                <w:sz w:val="20"/>
                <w:szCs w:val="20"/>
              </w:rPr>
              <w:t xml:space="preserve"> </w:t>
            </w:r>
            <w:proofErr w:type="spellStart"/>
            <w:r w:rsidRPr="00352CB9">
              <w:rPr>
                <w:rFonts w:ascii="Arial" w:hAnsi="Arial" w:cs="Arial"/>
                <w:bCs/>
                <w:sz w:val="20"/>
                <w:szCs w:val="20"/>
              </w:rPr>
              <w:t>petiol</w:t>
            </w:r>
            <w:proofErr w:type="spellEnd"/>
            <w:r w:rsidRPr="00352CB9">
              <w:rPr>
                <w:rFonts w:ascii="Arial" w:hAnsi="Arial" w:cs="Arial"/>
                <w:bCs/>
                <w:sz w:val="20"/>
                <w:szCs w:val="20"/>
              </w:rPr>
              <w:t xml:space="preserve"> pada </w:t>
            </w:r>
            <w:proofErr w:type="spellStart"/>
            <w:r w:rsidRPr="00352CB9">
              <w:rPr>
                <w:rFonts w:ascii="Arial" w:hAnsi="Arial" w:cs="Arial"/>
                <w:bCs/>
                <w:sz w:val="20"/>
                <w:szCs w:val="20"/>
              </w:rPr>
              <w:t>permukaan</w:t>
            </w:r>
            <w:proofErr w:type="spellEnd"/>
            <w:r w:rsidRPr="00352CB9">
              <w:rPr>
                <w:rFonts w:ascii="Arial" w:hAnsi="Arial" w:cs="Arial"/>
                <w:bCs/>
                <w:sz w:val="20"/>
                <w:szCs w:val="20"/>
              </w:rPr>
              <w:t xml:space="preserve"> </w:t>
            </w:r>
            <w:proofErr w:type="spellStart"/>
            <w:r w:rsidRPr="00352CB9">
              <w:rPr>
                <w:rFonts w:ascii="Arial" w:hAnsi="Arial" w:cs="Arial"/>
                <w:bCs/>
                <w:sz w:val="20"/>
                <w:szCs w:val="20"/>
              </w:rPr>
              <w:t>daun</w:t>
            </w:r>
            <w:proofErr w:type="spellEnd"/>
            <w:r w:rsidRPr="00352CB9">
              <w:rPr>
                <w:rFonts w:ascii="Arial" w:hAnsi="Arial" w:cs="Arial"/>
                <w:bCs/>
                <w:sz w:val="20"/>
                <w:szCs w:val="20"/>
              </w:rPr>
              <w:t xml:space="preserve"> </w:t>
            </w:r>
            <w:proofErr w:type="spellStart"/>
            <w:r w:rsidRPr="00352CB9">
              <w:rPr>
                <w:rFonts w:ascii="Arial" w:hAnsi="Arial" w:cs="Arial"/>
                <w:bCs/>
                <w:sz w:val="20"/>
                <w:szCs w:val="20"/>
              </w:rPr>
              <w:t>bagian</w:t>
            </w:r>
            <w:proofErr w:type="spellEnd"/>
            <w:r w:rsidRPr="00352CB9">
              <w:rPr>
                <w:rFonts w:ascii="Arial" w:hAnsi="Arial" w:cs="Arial"/>
                <w:bCs/>
                <w:sz w:val="20"/>
                <w:szCs w:val="20"/>
              </w:rPr>
              <w:t xml:space="preserve"> </w:t>
            </w:r>
            <w:proofErr w:type="spellStart"/>
            <w:r w:rsidRPr="00352CB9">
              <w:rPr>
                <w:rFonts w:ascii="Arial" w:hAnsi="Arial" w:cs="Arial"/>
                <w:bCs/>
                <w:sz w:val="20"/>
                <w:szCs w:val="20"/>
              </w:rPr>
              <w:t>atas</w:t>
            </w:r>
            <w:proofErr w:type="spellEnd"/>
          </w:p>
          <w:p w14:paraId="51993085" w14:textId="77777777" w:rsidR="00352CB9" w:rsidRPr="00352CB9" w:rsidRDefault="00352CB9" w:rsidP="00181A46">
            <w:pPr>
              <w:contextualSpacing/>
              <w:jc w:val="both"/>
              <w:rPr>
                <w:rFonts w:ascii="Arial" w:hAnsi="Arial" w:cs="Arial"/>
                <w:bCs/>
                <w:sz w:val="20"/>
                <w:szCs w:val="20"/>
                <w:lang w:val="sv-SE"/>
              </w:rPr>
            </w:pPr>
            <w:r w:rsidRPr="00352CB9">
              <w:rPr>
                <w:rFonts w:ascii="Arial" w:hAnsi="Arial" w:cs="Arial"/>
                <w:bCs/>
                <w:sz w:val="20"/>
                <w:szCs w:val="20"/>
                <w:lang w:val="sv-SE"/>
              </w:rPr>
              <w:t>Diamati pada permukaan atas daun</w:t>
            </w:r>
          </w:p>
          <w:p w14:paraId="7CE72CD6" w14:textId="77777777" w:rsidR="00352CB9" w:rsidRPr="00352CB9" w:rsidRDefault="00352CB9" w:rsidP="00181A46">
            <w:pPr>
              <w:contextualSpacing/>
              <w:jc w:val="both"/>
              <w:rPr>
                <w:rFonts w:ascii="Arial" w:hAnsi="Arial" w:cs="Arial"/>
                <w:bCs/>
                <w:sz w:val="20"/>
                <w:szCs w:val="20"/>
                <w:lang w:val="sv-SE"/>
              </w:rPr>
            </w:pPr>
            <w:r w:rsidRPr="00352CB9">
              <w:rPr>
                <w:rFonts w:ascii="Arial" w:hAnsi="Arial" w:cs="Arial"/>
                <w:bCs/>
                <w:sz w:val="20"/>
                <w:szCs w:val="20"/>
                <w:lang w:val="sv-SE"/>
              </w:rPr>
              <w:t>Ada atau tidaknya garis-garis pada petiol</w:t>
            </w:r>
          </w:p>
          <w:p w14:paraId="4BB01BBB" w14:textId="77777777" w:rsidR="00352CB9" w:rsidRPr="00352CB9" w:rsidRDefault="00352CB9" w:rsidP="00181A46">
            <w:pPr>
              <w:contextualSpacing/>
              <w:jc w:val="both"/>
              <w:rPr>
                <w:rFonts w:ascii="Arial" w:hAnsi="Arial" w:cs="Arial"/>
                <w:bCs/>
                <w:sz w:val="20"/>
                <w:szCs w:val="20"/>
                <w:lang w:val="sv-SE"/>
              </w:rPr>
            </w:pPr>
            <w:r w:rsidRPr="00352CB9">
              <w:rPr>
                <w:rFonts w:ascii="Arial" w:hAnsi="Arial" w:cs="Arial"/>
                <w:bCs/>
                <w:sz w:val="20"/>
                <w:szCs w:val="20"/>
                <w:lang w:val="sv-SE"/>
              </w:rPr>
              <w:t>Bentuk pigmentasi tulang daun pada permukaan bawah daun (Bentuk V, I, Y, dan Y meluas samapai tulang sekunder)</w:t>
            </w:r>
          </w:p>
          <w:p w14:paraId="3E24B6DE" w14:textId="77777777" w:rsidR="00352CB9" w:rsidRPr="00352CB9" w:rsidRDefault="00352CB9" w:rsidP="00181A46">
            <w:pPr>
              <w:contextualSpacing/>
              <w:jc w:val="both"/>
              <w:rPr>
                <w:rFonts w:ascii="Arial" w:hAnsi="Arial" w:cs="Arial"/>
                <w:bCs/>
                <w:sz w:val="20"/>
                <w:szCs w:val="20"/>
                <w:lang w:val="sv-SE"/>
              </w:rPr>
            </w:pPr>
            <w:r w:rsidRPr="00352CB9">
              <w:rPr>
                <w:rFonts w:ascii="Arial" w:hAnsi="Arial" w:cs="Arial"/>
                <w:bCs/>
                <w:sz w:val="20"/>
                <w:szCs w:val="20"/>
                <w:lang w:val="sv-SE"/>
              </w:rPr>
              <w:t>Warna pada pelepag daun ( keputihan, kuning, hijau muda, merah keungunan, kecoklatan)</w:t>
            </w:r>
          </w:p>
          <w:p w14:paraId="218825A3" w14:textId="77777777" w:rsidR="00352CB9" w:rsidRPr="00352CB9" w:rsidRDefault="00352CB9" w:rsidP="00181A46">
            <w:pPr>
              <w:contextualSpacing/>
              <w:jc w:val="both"/>
              <w:rPr>
                <w:rFonts w:ascii="Arial" w:hAnsi="Arial" w:cs="Arial"/>
                <w:bCs/>
                <w:sz w:val="20"/>
                <w:szCs w:val="20"/>
                <w:lang w:val="sv-SE"/>
              </w:rPr>
            </w:pPr>
            <w:r w:rsidRPr="00352CB9">
              <w:rPr>
                <w:rFonts w:ascii="Arial" w:hAnsi="Arial" w:cs="Arial"/>
                <w:bCs/>
                <w:sz w:val="20"/>
                <w:szCs w:val="20"/>
                <w:lang w:val="sv-SE"/>
              </w:rPr>
              <w:t>Ada atau tidaknya lapisan lilin pada daun (tidak ada, rendah, sedang, tinggi)</w:t>
            </w:r>
          </w:p>
        </w:tc>
      </w:tr>
    </w:tbl>
    <w:p w14:paraId="380273D1" w14:textId="77777777" w:rsidR="00F11116" w:rsidRPr="00F11116" w:rsidDel="00F7560E" w:rsidRDefault="00F11116" w:rsidP="00F11116">
      <w:pPr>
        <w:spacing w:after="120" w:line="360" w:lineRule="auto"/>
        <w:ind w:left="142"/>
        <w:contextualSpacing/>
        <w:jc w:val="both"/>
        <w:rPr>
          <w:del w:id="91" w:author="BRIN-3HN63T3" w:date="2023-03-06T14:14:00Z"/>
          <w:rFonts w:ascii="Arial" w:hAnsi="Arial" w:cs="Arial"/>
          <w:sz w:val="22"/>
          <w:szCs w:val="22"/>
          <w:lang w:val="sv-SE"/>
        </w:rPr>
        <w:pPrChange w:id="92" w:author="Nuh" w:date="2023-03-03T00:19:00Z">
          <w:pPr>
            <w:pStyle w:val="ListParagraph"/>
            <w:numPr>
              <w:numId w:val="2"/>
            </w:numPr>
            <w:tabs>
              <w:tab w:val="num" w:pos="720"/>
            </w:tabs>
            <w:spacing w:line="360" w:lineRule="auto"/>
            <w:ind w:hanging="720"/>
            <w:jc w:val="both"/>
          </w:pPr>
        </w:pPrChange>
      </w:pPr>
    </w:p>
    <w:p w14:paraId="5121F251" w14:textId="77777777" w:rsidR="00F11116" w:rsidRPr="00F11116" w:rsidDel="00F7560E" w:rsidRDefault="00F11116" w:rsidP="00F11116">
      <w:pPr>
        <w:pStyle w:val="ListParagraph"/>
        <w:numPr>
          <w:ilvl w:val="0"/>
          <w:numId w:val="4"/>
        </w:numPr>
        <w:shd w:val="clear" w:color="auto" w:fill="BFBFBF" w:themeFill="background1" w:themeFillShade="BF"/>
        <w:spacing w:after="120" w:line="360" w:lineRule="auto"/>
        <w:ind w:left="328" w:hangingChars="149" w:hanging="328"/>
        <w:jc w:val="both"/>
        <w:rPr>
          <w:del w:id="93" w:author="BRIN-3HN63T3" w:date="2023-03-06T14:14:00Z"/>
          <w:rFonts w:ascii="Arial" w:hAnsi="Arial" w:cs="Arial"/>
          <w:sz w:val="22"/>
          <w:szCs w:val="22"/>
          <w:lang w:val="fi-FI"/>
        </w:rPr>
        <w:pPrChange w:id="94" w:author="Nuh" w:date="2023-03-03T00:45:00Z">
          <w:pPr>
            <w:pStyle w:val="ListParagraph"/>
            <w:numPr>
              <w:numId w:val="4"/>
            </w:numPr>
            <w:spacing w:line="360" w:lineRule="auto"/>
            <w:ind w:hanging="360"/>
            <w:jc w:val="both"/>
          </w:pPr>
        </w:pPrChange>
      </w:pPr>
      <w:del w:id="95" w:author="BRIN-3HN63T3" w:date="2023-03-06T14:14:00Z">
        <w:r w:rsidRPr="00F11116" w:rsidDel="00F7560E">
          <w:rPr>
            <w:rFonts w:ascii="Arial" w:hAnsi="Arial" w:cs="Arial"/>
            <w:sz w:val="22"/>
            <w:szCs w:val="22"/>
            <w:lang w:val="fi-FI"/>
          </w:rPr>
          <w:delText xml:space="preserve">Metode dalam penelitian ini yaitu, </w:delText>
        </w:r>
        <w:r w:rsidRPr="00F11116" w:rsidDel="00F7560E">
          <w:rPr>
            <w:rFonts w:ascii="Arial" w:hAnsi="Arial" w:cs="Arial"/>
            <w:sz w:val="22"/>
            <w:szCs w:val="22"/>
          </w:rPr>
          <w:delText>22</w:delText>
        </w:r>
        <w:r w:rsidRPr="00F11116" w:rsidDel="00F7560E">
          <w:rPr>
            <w:rFonts w:ascii="Arial" w:hAnsi="Arial" w:cs="Arial"/>
            <w:sz w:val="22"/>
            <w:szCs w:val="22"/>
            <w:lang w:val="fi-FI"/>
          </w:rPr>
          <w:delText xml:space="preserve"> </w:delText>
        </w:r>
        <w:r w:rsidRPr="00F11116" w:rsidDel="00F7560E">
          <w:rPr>
            <w:rFonts w:ascii="Arial" w:hAnsi="Arial" w:cs="Arial"/>
            <w:sz w:val="22"/>
            <w:szCs w:val="22"/>
          </w:rPr>
          <w:delText>aksesi</w:delText>
        </w:r>
        <w:r w:rsidRPr="00F11116" w:rsidDel="00F7560E">
          <w:rPr>
            <w:rFonts w:ascii="Arial" w:hAnsi="Arial" w:cs="Arial"/>
            <w:sz w:val="22"/>
            <w:szCs w:val="22"/>
            <w:lang w:val="fi-FI"/>
          </w:rPr>
          <w:delText xml:space="preserve"> talas yang telah dikoleksi secara in vitro dipilih dan diaklimatisasi. Berikut tahapannya : </w:delText>
        </w:r>
      </w:del>
    </w:p>
    <w:p w14:paraId="1E59DBA7" w14:textId="77777777" w:rsidR="00F11116" w:rsidRPr="00F11116" w:rsidDel="00F7560E" w:rsidRDefault="00F11116" w:rsidP="00F11116">
      <w:pPr>
        <w:numPr>
          <w:ilvl w:val="0"/>
          <w:numId w:val="1"/>
        </w:numPr>
        <w:shd w:val="clear" w:color="auto" w:fill="BFBFBF" w:themeFill="background1" w:themeFillShade="BF"/>
        <w:spacing w:after="120" w:line="360" w:lineRule="auto"/>
        <w:ind w:left="328" w:hangingChars="149" w:hanging="328"/>
        <w:contextualSpacing/>
        <w:jc w:val="both"/>
        <w:rPr>
          <w:del w:id="96" w:author="BRIN-3HN63T3" w:date="2023-03-06T14:14:00Z"/>
          <w:rFonts w:ascii="Arial" w:hAnsi="Arial" w:cs="Arial"/>
          <w:sz w:val="22"/>
          <w:szCs w:val="22"/>
          <w:lang w:val="fi-FI"/>
        </w:rPr>
        <w:pPrChange w:id="97" w:author="Nuh" w:date="2023-03-03T00:45:00Z">
          <w:pPr>
            <w:numPr>
              <w:numId w:val="1"/>
            </w:numPr>
            <w:spacing w:line="360" w:lineRule="auto"/>
            <w:contextualSpacing/>
            <w:jc w:val="both"/>
          </w:pPr>
        </w:pPrChange>
      </w:pPr>
      <w:del w:id="98" w:author="BRIN-3HN63T3" w:date="2023-03-06T14:14:00Z">
        <w:r w:rsidRPr="00F11116" w:rsidDel="00F7560E">
          <w:rPr>
            <w:rFonts w:ascii="Arial" w:hAnsi="Arial" w:cs="Arial"/>
            <w:sz w:val="22"/>
            <w:szCs w:val="22"/>
            <w:lang w:val="fi-FI"/>
          </w:rPr>
          <w:delText xml:space="preserve">Masing-masing jenis talas yang terpilih diperbanyak secara in vitro, sehingga diperoleh </w:delText>
        </w:r>
        <w:r w:rsidRPr="00F11116" w:rsidDel="00F7560E">
          <w:rPr>
            <w:rFonts w:ascii="Arial" w:hAnsi="Arial" w:cs="Arial"/>
            <w:sz w:val="22"/>
            <w:szCs w:val="22"/>
            <w:lang w:val="id-ID"/>
          </w:rPr>
          <w:delText>9</w:delText>
        </w:r>
        <w:r w:rsidRPr="00F11116" w:rsidDel="00F7560E">
          <w:rPr>
            <w:rFonts w:ascii="Arial" w:hAnsi="Arial" w:cs="Arial"/>
            <w:sz w:val="22"/>
            <w:szCs w:val="22"/>
            <w:lang w:val="fi-FI"/>
          </w:rPr>
          <w:delText>-12 tanaman/aksesi yang siap diaklimatisasi, umur sub-kultur yang dipindah dari media kultur ke media aklimatisasi (pot/polibag kecil) adalah 1,5 – 2 bulan (6 Minggu – 8 Minggu).</w:delText>
        </w:r>
      </w:del>
    </w:p>
    <w:p w14:paraId="784C616B" w14:textId="77777777" w:rsidR="00F11116" w:rsidRPr="00F11116" w:rsidDel="00F7560E" w:rsidRDefault="00F11116" w:rsidP="00F11116">
      <w:pPr>
        <w:numPr>
          <w:ilvl w:val="0"/>
          <w:numId w:val="1"/>
        </w:numPr>
        <w:shd w:val="clear" w:color="auto" w:fill="BFBFBF" w:themeFill="background1" w:themeFillShade="BF"/>
        <w:spacing w:after="120" w:line="360" w:lineRule="auto"/>
        <w:ind w:left="328" w:hangingChars="149" w:hanging="328"/>
        <w:contextualSpacing/>
        <w:jc w:val="both"/>
        <w:rPr>
          <w:del w:id="99" w:author="BRIN-3HN63T3" w:date="2023-03-06T14:14:00Z"/>
          <w:rFonts w:ascii="Arial" w:hAnsi="Arial" w:cs="Arial"/>
          <w:sz w:val="22"/>
          <w:szCs w:val="22"/>
          <w:lang w:val="fi-FI"/>
        </w:rPr>
        <w:pPrChange w:id="100" w:author="Nuh" w:date="2023-03-03T00:45:00Z">
          <w:pPr>
            <w:numPr>
              <w:numId w:val="1"/>
            </w:numPr>
            <w:spacing w:line="360" w:lineRule="auto"/>
            <w:contextualSpacing/>
            <w:jc w:val="both"/>
          </w:pPr>
        </w:pPrChange>
      </w:pPr>
      <w:del w:id="101" w:author="BRIN-3HN63T3" w:date="2023-03-06T14:14:00Z">
        <w:r w:rsidRPr="00F11116" w:rsidDel="00F7560E">
          <w:rPr>
            <w:rFonts w:ascii="Arial" w:hAnsi="Arial" w:cs="Arial"/>
            <w:sz w:val="22"/>
            <w:szCs w:val="22"/>
            <w:lang w:val="fi-FI"/>
          </w:rPr>
          <w:delText>Tanaman dari botol kultur dibersihkan dari gel yang melekat di bawah air mengalir, dan dibilas atau rendam sesaat dengan laruran fungisida, kemudian ditanam dalam pot kecil yang berisi kompos + tanah + sekam bakar (1:1:1) disungkup dengan gelas aqua plastik selama 1 minggu dan disimpan di tempat teduh</w:delText>
        </w:r>
      </w:del>
    </w:p>
    <w:p w14:paraId="25423837" w14:textId="77777777" w:rsidR="00F11116" w:rsidRPr="00F11116" w:rsidDel="00F7560E" w:rsidRDefault="00F11116" w:rsidP="00F11116">
      <w:pPr>
        <w:numPr>
          <w:ilvl w:val="0"/>
          <w:numId w:val="1"/>
        </w:numPr>
        <w:shd w:val="clear" w:color="auto" w:fill="BFBFBF" w:themeFill="background1" w:themeFillShade="BF"/>
        <w:spacing w:after="120" w:line="360" w:lineRule="auto"/>
        <w:ind w:left="328" w:hangingChars="149" w:hanging="328"/>
        <w:contextualSpacing/>
        <w:jc w:val="both"/>
        <w:rPr>
          <w:del w:id="102" w:author="BRIN-3HN63T3" w:date="2023-03-06T14:14:00Z"/>
          <w:rFonts w:ascii="Arial" w:hAnsi="Arial" w:cs="Arial"/>
          <w:sz w:val="22"/>
          <w:szCs w:val="22"/>
          <w:lang w:val="sv-SE"/>
        </w:rPr>
        <w:pPrChange w:id="103" w:author="Nuh" w:date="2023-03-03T00:45:00Z">
          <w:pPr>
            <w:numPr>
              <w:numId w:val="1"/>
            </w:numPr>
            <w:spacing w:line="360" w:lineRule="auto"/>
            <w:contextualSpacing/>
            <w:jc w:val="both"/>
          </w:pPr>
        </w:pPrChange>
      </w:pPr>
      <w:del w:id="104" w:author="BRIN-3HN63T3" w:date="2023-03-06T14:14:00Z">
        <w:r w:rsidRPr="00F11116" w:rsidDel="00F7560E">
          <w:rPr>
            <w:rFonts w:ascii="Arial" w:hAnsi="Arial" w:cs="Arial"/>
            <w:sz w:val="22"/>
            <w:szCs w:val="22"/>
            <w:lang w:val="sv-SE"/>
          </w:rPr>
          <w:delText>Secara bertahap tanaman di keluarkan ke naungan 50%</w:delText>
        </w:r>
      </w:del>
    </w:p>
    <w:p w14:paraId="787350A5" w14:textId="77777777" w:rsidR="00F11116" w:rsidRPr="00F11116" w:rsidDel="00F7560E" w:rsidRDefault="00F11116" w:rsidP="00F11116">
      <w:pPr>
        <w:numPr>
          <w:ilvl w:val="0"/>
          <w:numId w:val="1"/>
        </w:numPr>
        <w:shd w:val="clear" w:color="auto" w:fill="BFBFBF" w:themeFill="background1" w:themeFillShade="BF"/>
        <w:spacing w:after="120" w:line="360" w:lineRule="auto"/>
        <w:ind w:left="328" w:hangingChars="149" w:hanging="328"/>
        <w:contextualSpacing/>
        <w:jc w:val="both"/>
        <w:rPr>
          <w:del w:id="105" w:author="BRIN-3HN63T3" w:date="2023-03-06T14:14:00Z"/>
          <w:rFonts w:ascii="Arial" w:hAnsi="Arial" w:cs="Arial"/>
          <w:sz w:val="22"/>
          <w:szCs w:val="22"/>
          <w:lang w:val="sv-SE"/>
        </w:rPr>
        <w:pPrChange w:id="106" w:author="Nuh" w:date="2023-03-03T00:45:00Z">
          <w:pPr>
            <w:numPr>
              <w:numId w:val="1"/>
            </w:numPr>
            <w:spacing w:line="360" w:lineRule="auto"/>
            <w:contextualSpacing/>
            <w:jc w:val="both"/>
          </w:pPr>
        </w:pPrChange>
      </w:pPr>
      <w:del w:id="107" w:author="BRIN-3HN63T3" w:date="2023-03-06T14:14:00Z">
        <w:r w:rsidRPr="00F11116" w:rsidDel="00F7560E">
          <w:rPr>
            <w:rFonts w:ascii="Arial" w:hAnsi="Arial" w:cs="Arial"/>
            <w:sz w:val="22"/>
            <w:szCs w:val="22"/>
            <w:lang w:val="sv-SE"/>
          </w:rPr>
          <w:delText>Apabila kondisi tanaman telah tegar dan tumbuh baik, naungan (sungkup) dilepas sepenuhnya.</w:delText>
        </w:r>
        <w:r w:rsidRPr="00F11116" w:rsidDel="00F7560E">
          <w:rPr>
            <w:rFonts w:ascii="Arial" w:hAnsi="Arial" w:cs="Arial"/>
            <w:sz w:val="22"/>
            <w:szCs w:val="22"/>
            <w:lang w:val="id-ID"/>
          </w:rPr>
          <w:delText xml:space="preserve"> Pengamatan terhadap persentase yang hidup</w:delText>
        </w:r>
      </w:del>
    </w:p>
    <w:p w14:paraId="7AE9D2C2" w14:textId="77777777" w:rsidR="00F11116" w:rsidRPr="00F11116" w:rsidDel="00F7560E" w:rsidRDefault="00F11116" w:rsidP="00F11116">
      <w:pPr>
        <w:numPr>
          <w:ilvl w:val="0"/>
          <w:numId w:val="1"/>
        </w:numPr>
        <w:shd w:val="clear" w:color="auto" w:fill="BFBFBF" w:themeFill="background1" w:themeFillShade="BF"/>
        <w:spacing w:after="120" w:line="360" w:lineRule="auto"/>
        <w:ind w:left="328" w:hangingChars="149" w:hanging="328"/>
        <w:contextualSpacing/>
        <w:jc w:val="both"/>
        <w:rPr>
          <w:del w:id="108" w:author="BRIN-3HN63T3" w:date="2023-03-06T14:14:00Z"/>
          <w:rFonts w:ascii="Arial" w:hAnsi="Arial" w:cs="Arial"/>
          <w:sz w:val="22"/>
          <w:szCs w:val="22"/>
          <w:lang w:val="sv-SE"/>
        </w:rPr>
        <w:pPrChange w:id="109" w:author="Nuh" w:date="2023-03-03T00:45:00Z">
          <w:pPr>
            <w:numPr>
              <w:numId w:val="1"/>
            </w:numPr>
            <w:spacing w:line="360" w:lineRule="auto"/>
            <w:contextualSpacing/>
            <w:jc w:val="both"/>
          </w:pPr>
        </w:pPrChange>
      </w:pPr>
      <w:del w:id="110" w:author="BRIN-3HN63T3" w:date="2023-03-06T14:14:00Z">
        <w:r w:rsidRPr="00F11116" w:rsidDel="00F7560E">
          <w:rPr>
            <w:rFonts w:ascii="Arial" w:hAnsi="Arial" w:cs="Arial"/>
            <w:sz w:val="22"/>
            <w:szCs w:val="22"/>
            <w:lang w:val="sv-SE"/>
          </w:rPr>
          <w:delText>Setelah 1-2 bulan, tanaman di pindahkan ke polibag besar atau lapang dan disandingkan dengan tanaman kontrol (aksesi yang sama yang berasal dari koleksi lapang)</w:delText>
        </w:r>
      </w:del>
    </w:p>
    <w:p w14:paraId="77475063" w14:textId="77777777" w:rsidR="00F11116" w:rsidRPr="00F11116" w:rsidDel="00F7560E" w:rsidRDefault="00F11116" w:rsidP="00F11116">
      <w:pPr>
        <w:numPr>
          <w:ilvl w:val="0"/>
          <w:numId w:val="1"/>
        </w:numPr>
        <w:shd w:val="clear" w:color="auto" w:fill="BFBFBF" w:themeFill="background1" w:themeFillShade="BF"/>
        <w:snapToGrid w:val="0"/>
        <w:spacing w:after="120" w:line="360" w:lineRule="auto"/>
        <w:ind w:left="328" w:hangingChars="149" w:hanging="328"/>
        <w:contextualSpacing/>
        <w:jc w:val="both"/>
        <w:rPr>
          <w:del w:id="111" w:author="BRIN-3HN63T3" w:date="2023-03-06T14:14:00Z"/>
          <w:rFonts w:ascii="Arial" w:hAnsi="Arial" w:cs="Arial"/>
          <w:sz w:val="22"/>
          <w:szCs w:val="22"/>
          <w:lang w:val="sv-SE"/>
        </w:rPr>
        <w:pPrChange w:id="112" w:author="Nuh" w:date="2023-03-03T00:45:00Z">
          <w:pPr>
            <w:numPr>
              <w:numId w:val="1"/>
            </w:numPr>
            <w:snapToGrid w:val="0"/>
            <w:spacing w:line="360" w:lineRule="auto"/>
            <w:contextualSpacing/>
            <w:jc w:val="both"/>
          </w:pPr>
        </w:pPrChange>
      </w:pPr>
      <w:del w:id="113" w:author="BRIN-3HN63T3" w:date="2023-03-06T14:14:00Z">
        <w:r w:rsidRPr="00F11116" w:rsidDel="00F7560E">
          <w:rPr>
            <w:rFonts w:ascii="Arial" w:hAnsi="Arial" w:cs="Arial"/>
            <w:sz w:val="22"/>
            <w:szCs w:val="22"/>
            <w:lang w:val="sv-SE"/>
          </w:rPr>
          <w:delText>Masing-masing aksesi diambil minimal 2 tanaman, dimana satu tanaman dianggap satu individu. Setelah proses aklimatisasi dari laboratorium ke dalam pot di RK berhasil, tanaman dipindah ke lapang. Sejalan dengan proses aklimatisasi, bibit aksesi yang sama dari lapang juga ditanam di RK (pot/polybag) untuk menyeragamkan lingkungan tumbuhnya. Tanaman hasil aklimatisasi ditanam bersandingan dengan  tanaman asal untuk mempermudah saat melakukan perbandingan penampilan fenotipik tanaman hasil konservasi in vitro dengan tanaman asalnya</w:delText>
        </w:r>
        <w:r w:rsidRPr="00F11116" w:rsidDel="00F7560E">
          <w:rPr>
            <w:rFonts w:ascii="Arial" w:hAnsi="Arial" w:cs="Arial"/>
            <w:sz w:val="22"/>
            <w:szCs w:val="22"/>
            <w:lang w:val="id-ID"/>
          </w:rPr>
          <w:delText xml:space="preserve"> (dari konservasi lapang).</w:delText>
        </w:r>
        <w:r w:rsidRPr="00F11116" w:rsidDel="00F7560E">
          <w:rPr>
            <w:rFonts w:ascii="Arial" w:hAnsi="Arial" w:cs="Arial"/>
            <w:sz w:val="22"/>
            <w:szCs w:val="22"/>
            <w:lang w:val="sv-SE"/>
          </w:rPr>
          <w:delText xml:space="preserve">  </w:delText>
        </w:r>
      </w:del>
    </w:p>
    <w:p w14:paraId="05E3E62C" w14:textId="77777777" w:rsidR="00F11116" w:rsidRPr="00F11116" w:rsidDel="00F7560E" w:rsidRDefault="00F11116" w:rsidP="00F11116">
      <w:pPr>
        <w:numPr>
          <w:ilvl w:val="0"/>
          <w:numId w:val="1"/>
        </w:numPr>
        <w:shd w:val="clear" w:color="auto" w:fill="BFBFBF" w:themeFill="background1" w:themeFillShade="BF"/>
        <w:snapToGrid w:val="0"/>
        <w:spacing w:after="120" w:line="360" w:lineRule="auto"/>
        <w:ind w:left="328" w:hangingChars="149" w:hanging="328"/>
        <w:contextualSpacing/>
        <w:jc w:val="both"/>
        <w:rPr>
          <w:del w:id="114" w:author="BRIN-3HN63T3" w:date="2023-03-06T14:14:00Z"/>
          <w:rFonts w:ascii="Arial" w:hAnsi="Arial" w:cs="Arial"/>
          <w:sz w:val="22"/>
          <w:szCs w:val="22"/>
          <w:lang w:val="sv-SE"/>
        </w:rPr>
        <w:pPrChange w:id="115" w:author="Nuh" w:date="2023-03-03T00:45:00Z">
          <w:pPr>
            <w:numPr>
              <w:numId w:val="1"/>
            </w:numPr>
            <w:snapToGrid w:val="0"/>
            <w:spacing w:line="360" w:lineRule="auto"/>
            <w:contextualSpacing/>
            <w:jc w:val="both"/>
          </w:pPr>
        </w:pPrChange>
      </w:pPr>
      <w:del w:id="116" w:author="BRIN-3HN63T3" w:date="2023-03-06T14:14:00Z">
        <w:r w:rsidRPr="00F11116" w:rsidDel="00F7560E">
          <w:rPr>
            <w:rFonts w:ascii="Arial" w:hAnsi="Arial" w:cs="Arial"/>
            <w:sz w:val="22"/>
            <w:szCs w:val="22"/>
            <w:lang w:val="sv-SE"/>
          </w:rPr>
          <w:delText>Pengamatan terhadap penampakan karakter morfologis (bagian atas tanaman) dilakukan berdasarkan deskriptor, juga pengamatan persentase tanaman talas yang hidup. Berikut karakter yang di amati : Tinggi Tanaman, Jumlah stolon, Bentuk daun, tipe daun, warna helai daun, warna tepi helai daun, pola persimpangan petiol, warna tulang daun, garis-garis petiol, pola tulang daun, warna pelepah daun, dan lapisan lilin.</w:delText>
        </w:r>
      </w:del>
    </w:p>
    <w:p w14:paraId="68F63304" w14:textId="494502BB" w:rsidR="00352CB9" w:rsidRDefault="00352CB9" w:rsidP="00F11116">
      <w:pPr>
        <w:spacing w:after="120" w:line="360" w:lineRule="auto"/>
        <w:contextualSpacing/>
        <w:jc w:val="center"/>
        <w:rPr>
          <w:rFonts w:ascii="Arial" w:hAnsi="Arial" w:cs="Arial"/>
          <w:b/>
          <w:sz w:val="22"/>
          <w:szCs w:val="22"/>
          <w:lang w:val="sv-SE"/>
        </w:rPr>
      </w:pPr>
    </w:p>
    <w:p w14:paraId="7786ADC7" w14:textId="04C59013" w:rsidR="001C2626" w:rsidRDefault="001C2626" w:rsidP="00F11116">
      <w:pPr>
        <w:spacing w:after="120" w:line="360" w:lineRule="auto"/>
        <w:contextualSpacing/>
        <w:jc w:val="center"/>
        <w:rPr>
          <w:rFonts w:ascii="Arial" w:hAnsi="Arial" w:cs="Arial"/>
          <w:b/>
          <w:sz w:val="22"/>
          <w:szCs w:val="22"/>
          <w:lang w:val="sv-SE"/>
        </w:rPr>
      </w:pPr>
    </w:p>
    <w:p w14:paraId="2A34E838" w14:textId="4ABD727A" w:rsidR="001C2626" w:rsidRDefault="001C2626" w:rsidP="00F11116">
      <w:pPr>
        <w:spacing w:after="120" w:line="360" w:lineRule="auto"/>
        <w:contextualSpacing/>
        <w:jc w:val="center"/>
        <w:rPr>
          <w:rFonts w:ascii="Arial" w:hAnsi="Arial" w:cs="Arial"/>
          <w:b/>
          <w:sz w:val="22"/>
          <w:szCs w:val="22"/>
          <w:lang w:val="sv-SE"/>
        </w:rPr>
      </w:pPr>
    </w:p>
    <w:p w14:paraId="60DD8CC2" w14:textId="77777777" w:rsidR="001C2626" w:rsidRDefault="001C2626" w:rsidP="00F11116">
      <w:pPr>
        <w:spacing w:after="120" w:line="360" w:lineRule="auto"/>
        <w:contextualSpacing/>
        <w:jc w:val="center"/>
        <w:rPr>
          <w:rFonts w:ascii="Arial" w:hAnsi="Arial" w:cs="Arial"/>
          <w:b/>
          <w:sz w:val="22"/>
          <w:szCs w:val="22"/>
          <w:lang w:val="sv-SE"/>
        </w:rPr>
      </w:pPr>
    </w:p>
    <w:p w14:paraId="2729BC55" w14:textId="5F48050A" w:rsidR="00F11116" w:rsidRPr="00F11116" w:rsidRDefault="00F11116" w:rsidP="00F11116">
      <w:pPr>
        <w:spacing w:after="120" w:line="360" w:lineRule="auto"/>
        <w:contextualSpacing/>
        <w:jc w:val="center"/>
        <w:rPr>
          <w:rFonts w:ascii="Arial" w:hAnsi="Arial" w:cs="Arial"/>
          <w:b/>
          <w:sz w:val="22"/>
          <w:szCs w:val="22"/>
          <w:lang w:val="sv-SE"/>
        </w:rPr>
      </w:pPr>
      <w:r w:rsidRPr="00F11116">
        <w:rPr>
          <w:rFonts w:ascii="Arial" w:hAnsi="Arial" w:cs="Arial"/>
          <w:b/>
          <w:sz w:val="22"/>
          <w:szCs w:val="22"/>
          <w:lang w:val="sv-SE"/>
        </w:rPr>
        <w:t>HASIL DAN PEMBAHASAN</w:t>
      </w:r>
      <w:ins w:id="117" w:author="Nuh" w:date="2023-03-02T12:06:00Z">
        <w:r w:rsidRPr="00F11116">
          <w:rPr>
            <w:rFonts w:ascii="Arial" w:hAnsi="Arial" w:cs="Arial"/>
            <w:b/>
            <w:sz w:val="22"/>
            <w:szCs w:val="22"/>
            <w:lang w:val="sv-SE"/>
          </w:rPr>
          <w:t xml:space="preserve"> </w:t>
        </w:r>
      </w:ins>
    </w:p>
    <w:p w14:paraId="072AD503" w14:textId="77777777" w:rsidR="00F11116" w:rsidRPr="00F11116" w:rsidRDefault="00F11116" w:rsidP="00F11116">
      <w:pPr>
        <w:spacing w:after="120" w:line="360" w:lineRule="auto"/>
        <w:contextualSpacing/>
        <w:jc w:val="center"/>
        <w:rPr>
          <w:rFonts w:ascii="Arial" w:hAnsi="Arial" w:cs="Arial"/>
          <w:b/>
          <w:sz w:val="22"/>
          <w:szCs w:val="22"/>
          <w:lang w:val="sv-SE"/>
        </w:rPr>
      </w:pPr>
    </w:p>
    <w:p w14:paraId="113A762F" w14:textId="77777777" w:rsidR="00F11116" w:rsidRPr="00F11116" w:rsidRDefault="00F11116" w:rsidP="00F11116">
      <w:pPr>
        <w:spacing w:after="120" w:line="360" w:lineRule="auto"/>
        <w:ind w:firstLine="720"/>
        <w:contextualSpacing/>
        <w:jc w:val="both"/>
        <w:rPr>
          <w:rFonts w:ascii="Arial" w:hAnsi="Arial" w:cs="Arial"/>
          <w:sz w:val="22"/>
          <w:szCs w:val="22"/>
          <w:lang w:val="fi-FI"/>
        </w:rPr>
        <w:pPrChange w:id="118" w:author="Nuh" w:date="2023-03-03T22:16:00Z">
          <w:pPr>
            <w:shd w:val="clear" w:color="auto" w:fill="B4C6E7" w:themeFill="accent5" w:themeFillTint="66"/>
            <w:spacing w:line="360" w:lineRule="auto"/>
            <w:ind w:firstLine="720"/>
            <w:contextualSpacing/>
            <w:jc w:val="both"/>
          </w:pPr>
        </w:pPrChange>
      </w:pPr>
      <w:r w:rsidRPr="00F11116">
        <w:rPr>
          <w:rFonts w:ascii="Arial" w:hAnsi="Arial" w:cs="Arial"/>
          <w:sz w:val="22"/>
          <w:szCs w:val="22"/>
          <w:lang w:val="fi-FI"/>
        </w:rPr>
        <w:t xml:space="preserve">Pengujian kemampuan tumbuh dan kestabilan karakter morfologi tanaman talas koleksi in-vitro telah berhasil dilakukan. Plasma nutfah talas yang telah dikonservasi secara in-vitro selama 6 sampai 8 tahun masih memiliki daya tumbuh yang bagus di lapang dan dan masih terjaga kestabilan genetiknya. </w:t>
      </w:r>
    </w:p>
    <w:p w14:paraId="1D3E1417" w14:textId="77777777" w:rsidR="00F11116" w:rsidRPr="00F11116" w:rsidRDefault="00F11116" w:rsidP="00F11116">
      <w:pPr>
        <w:spacing w:after="120" w:line="360" w:lineRule="auto"/>
        <w:contextualSpacing/>
        <w:jc w:val="both"/>
        <w:rPr>
          <w:rFonts w:ascii="Arial" w:hAnsi="Arial" w:cs="Arial"/>
          <w:b/>
          <w:sz w:val="22"/>
          <w:szCs w:val="22"/>
          <w:lang w:val="fi-FI"/>
        </w:rPr>
        <w:pPrChange w:id="119" w:author="Nuh" w:date="2023-03-03T22:16:00Z">
          <w:pPr>
            <w:shd w:val="clear" w:color="auto" w:fill="B4C6E7" w:themeFill="accent5" w:themeFillTint="66"/>
            <w:spacing w:line="360" w:lineRule="auto"/>
            <w:contextualSpacing/>
            <w:jc w:val="both"/>
          </w:pPr>
        </w:pPrChange>
      </w:pPr>
      <w:r w:rsidRPr="00F11116">
        <w:rPr>
          <w:rFonts w:ascii="Arial" w:hAnsi="Arial" w:cs="Arial"/>
          <w:b/>
          <w:sz w:val="22"/>
          <w:szCs w:val="22"/>
          <w:lang w:val="fi-FI"/>
        </w:rPr>
        <w:t>Pertumbuhan tanaman talas pasca pemeliharaan dalam kultur in-vitro</w:t>
      </w:r>
    </w:p>
    <w:p w14:paraId="71957A63" w14:textId="77777777" w:rsidR="00F11116" w:rsidRPr="00F11116" w:rsidRDefault="00F11116" w:rsidP="00F11116">
      <w:pPr>
        <w:spacing w:after="120" w:line="360" w:lineRule="auto"/>
        <w:ind w:firstLine="720"/>
        <w:contextualSpacing/>
        <w:jc w:val="both"/>
        <w:rPr>
          <w:rFonts w:ascii="Arial" w:hAnsi="Arial" w:cs="Arial"/>
          <w:sz w:val="22"/>
          <w:szCs w:val="22"/>
          <w:lang w:val="fi-FI"/>
        </w:rPr>
      </w:pPr>
      <w:ins w:id="120" w:author="Nuh" w:date="2023-03-03T09:05:00Z">
        <w:r w:rsidRPr="00F11116">
          <w:rPr>
            <w:rFonts w:ascii="Arial" w:hAnsi="Arial" w:cs="Arial"/>
            <w:sz w:val="22"/>
            <w:szCs w:val="22"/>
            <w:lang w:val="fi-FI"/>
          </w:rPr>
          <w:t xml:space="preserve">Hasil aklimatisasi menunjukkan tingkat keberhasilan yang cukup tinggi </w:t>
        </w:r>
      </w:ins>
      <w:ins w:id="121" w:author="Nuh" w:date="2023-03-03T13:30:00Z">
        <w:r w:rsidRPr="00F11116">
          <w:rPr>
            <w:rFonts w:ascii="Arial" w:hAnsi="Arial" w:cs="Arial"/>
            <w:sz w:val="22"/>
            <w:szCs w:val="22"/>
            <w:lang w:val="fi-FI"/>
          </w:rPr>
          <w:t xml:space="preserve">yaitu dengan prosentase keberhasilan berkisar antara 70 – 100% dengan </w:t>
        </w:r>
      </w:ins>
      <w:ins w:id="122" w:author="Nuh" w:date="2023-03-03T09:06:00Z">
        <w:r w:rsidRPr="00F11116">
          <w:rPr>
            <w:rFonts w:ascii="Arial" w:hAnsi="Arial" w:cs="Arial"/>
            <w:sz w:val="22"/>
            <w:szCs w:val="22"/>
            <w:lang w:val="fi-FI"/>
          </w:rPr>
          <w:t xml:space="preserve">rata-rata </w:t>
        </w:r>
      </w:ins>
      <w:ins w:id="123" w:author="Nuh" w:date="2023-03-03T09:05:00Z">
        <w:r w:rsidRPr="00F11116">
          <w:rPr>
            <w:rFonts w:ascii="Arial" w:hAnsi="Arial" w:cs="Arial"/>
            <w:sz w:val="22"/>
            <w:szCs w:val="22"/>
            <w:lang w:val="fi-FI"/>
          </w:rPr>
          <w:t>sebesar 88</w:t>
        </w:r>
      </w:ins>
      <w:ins w:id="124" w:author="Nuh" w:date="2023-03-03T09:06:00Z">
        <w:r w:rsidRPr="00F11116">
          <w:rPr>
            <w:rFonts w:ascii="Arial" w:hAnsi="Arial" w:cs="Arial"/>
            <w:sz w:val="22"/>
            <w:szCs w:val="22"/>
            <w:lang w:val="fi-FI"/>
          </w:rPr>
          <w:t xml:space="preserve">% (Tabel.1). </w:t>
        </w:r>
      </w:ins>
      <w:r w:rsidRPr="00F11116">
        <w:rPr>
          <w:rFonts w:ascii="Arial" w:hAnsi="Arial" w:cs="Arial"/>
          <w:sz w:val="22"/>
          <w:szCs w:val="22"/>
          <w:lang w:val="fi-FI"/>
        </w:rPr>
        <w:t xml:space="preserve">Tanaman menunjukkan pertumbuhan normal dan memiliki vigor yang bagus (Gambar 1). Keberhasilan hidup tanaman di lapang diawali oleh keberhasilan aklimatisasinya. Keberhasilan aklimatisasi sendiri dipengaruhi oleh beberapa faktor, seperti kebersihan, kesesuaian media, dan kesesuaian lingkungan tumbuh. </w:t>
      </w:r>
    </w:p>
    <w:p w14:paraId="0E852579" w14:textId="480FFDE3" w:rsidR="00F11116" w:rsidRDefault="00F11116" w:rsidP="00F11116">
      <w:pPr>
        <w:spacing w:after="120" w:line="360" w:lineRule="auto"/>
        <w:ind w:firstLine="720"/>
        <w:contextualSpacing/>
        <w:jc w:val="both"/>
        <w:rPr>
          <w:rFonts w:ascii="Arial" w:hAnsi="Arial" w:cs="Arial"/>
          <w:sz w:val="22"/>
          <w:szCs w:val="22"/>
          <w:lang w:val="fi-FI"/>
        </w:rPr>
      </w:pPr>
      <w:ins w:id="125" w:author="Nuh" w:date="2023-03-03T13:21:00Z">
        <w:r w:rsidRPr="00F11116">
          <w:rPr>
            <w:rFonts w:ascii="Arial" w:hAnsi="Arial" w:cs="Arial"/>
            <w:sz w:val="22"/>
            <w:szCs w:val="22"/>
            <w:lang w:val="fi-FI"/>
          </w:rPr>
          <w:t>Kebersihan merupakan faktor yang sangat penting untuk diperhatikan</w:t>
        </w:r>
      </w:ins>
      <w:ins w:id="126" w:author="Nuh" w:date="2023-03-03T13:25:00Z">
        <w:r w:rsidRPr="00F11116">
          <w:rPr>
            <w:rFonts w:ascii="Arial" w:hAnsi="Arial" w:cs="Arial"/>
            <w:sz w:val="22"/>
            <w:szCs w:val="22"/>
            <w:lang w:val="fi-FI"/>
          </w:rPr>
          <w:t xml:space="preserve"> dalam proses aklimatisasi</w:t>
        </w:r>
      </w:ins>
      <w:ins w:id="127" w:author="Nuh" w:date="2023-03-03T13:21:00Z">
        <w:r w:rsidRPr="00F11116">
          <w:rPr>
            <w:rFonts w:ascii="Arial" w:hAnsi="Arial" w:cs="Arial"/>
            <w:sz w:val="22"/>
            <w:szCs w:val="22"/>
            <w:lang w:val="fi-FI"/>
          </w:rPr>
          <w:t xml:space="preserve">. </w:t>
        </w:r>
      </w:ins>
      <w:r w:rsidRPr="00F11116">
        <w:rPr>
          <w:rFonts w:ascii="Arial" w:hAnsi="Arial" w:cs="Arial"/>
          <w:sz w:val="22"/>
          <w:szCs w:val="22"/>
          <w:lang w:val="fi-FI"/>
        </w:rPr>
        <w:t>Pembersihan bahan tanam dari gel media tanam in-vitro</w:t>
      </w:r>
      <w:del w:id="128" w:author="Nuh" w:date="2023-03-03T21:47:00Z">
        <w:r w:rsidRPr="00F11116" w:rsidDel="000A0B73">
          <w:rPr>
            <w:rFonts w:ascii="Arial" w:hAnsi="Arial" w:cs="Arial"/>
            <w:sz w:val="22"/>
            <w:szCs w:val="22"/>
            <w:lang w:val="fi-FI"/>
          </w:rPr>
          <w:delText>,</w:delText>
        </w:r>
      </w:del>
      <w:r w:rsidRPr="00F11116">
        <w:rPr>
          <w:rFonts w:ascii="Arial" w:hAnsi="Arial" w:cs="Arial"/>
          <w:sz w:val="22"/>
          <w:szCs w:val="22"/>
          <w:lang w:val="fi-FI"/>
        </w:rPr>
        <w:t xml:space="preserve"> dibawah air (kran) mengalir, salah satu unsur terpenting dalam proses dan tahapan aklimatisasi, tujuannya agar </w:t>
      </w:r>
      <w:r w:rsidRPr="00F11116">
        <w:rPr>
          <w:rFonts w:ascii="Arial" w:hAnsi="Arial" w:cs="Arial"/>
          <w:sz w:val="22"/>
          <w:szCs w:val="22"/>
          <w:lang w:val="fi-FI"/>
        </w:rPr>
        <w:lastRenderedPageBreak/>
        <w:t xml:space="preserve">sisa dari media tanam </w:t>
      </w:r>
      <w:r w:rsidRPr="00F11116">
        <w:rPr>
          <w:rFonts w:ascii="Arial" w:hAnsi="Arial" w:cs="Arial"/>
          <w:sz w:val="22"/>
          <w:szCs w:val="22"/>
          <w:lang w:val="id-ID"/>
        </w:rPr>
        <w:t xml:space="preserve">(agar) dapat bersih, dan </w:t>
      </w:r>
      <w:r w:rsidRPr="00F11116">
        <w:rPr>
          <w:rFonts w:ascii="Arial" w:hAnsi="Arial" w:cs="Arial"/>
          <w:sz w:val="22"/>
          <w:szCs w:val="22"/>
          <w:lang w:val="fi-FI"/>
        </w:rPr>
        <w:t xml:space="preserve">tidak menjadi wadah pengundang bakteri atau cendawan yang nantinya menghamabat </w:t>
      </w:r>
      <w:r w:rsidRPr="00F11116">
        <w:rPr>
          <w:rFonts w:ascii="Arial" w:hAnsi="Arial" w:cs="Arial"/>
          <w:sz w:val="22"/>
          <w:szCs w:val="22"/>
          <w:lang w:val="id-ID"/>
        </w:rPr>
        <w:t xml:space="preserve">(dan bahkan menyebabkan busuknya planlet) </w:t>
      </w:r>
      <w:r w:rsidRPr="00F11116">
        <w:rPr>
          <w:rFonts w:ascii="Arial" w:hAnsi="Arial" w:cs="Arial"/>
          <w:sz w:val="22"/>
          <w:szCs w:val="22"/>
          <w:lang w:val="fi-FI"/>
        </w:rPr>
        <w:t>dalam pertumbuhan tanaman hasil aklimatisasi ini. Jika dalam tahapan ini kurang baik dalam penanganannya planlet akan rentan kematian.</w:t>
      </w:r>
    </w:p>
    <w:p w14:paraId="18524B84" w14:textId="77777777" w:rsidR="00352CB9" w:rsidRPr="00F0728E" w:rsidRDefault="00352CB9" w:rsidP="00352CB9">
      <w:pPr>
        <w:spacing w:after="120"/>
        <w:rPr>
          <w:lang w:val="sv-SE"/>
        </w:rPr>
      </w:pPr>
    </w:p>
    <w:p w14:paraId="2827C0CD" w14:textId="77777777" w:rsidR="00352CB9" w:rsidRPr="00F768A6" w:rsidRDefault="00352CB9" w:rsidP="00352CB9">
      <w:pPr>
        <w:spacing w:line="360" w:lineRule="auto"/>
        <w:ind w:firstLine="720"/>
        <w:contextualSpacing/>
        <w:jc w:val="center"/>
        <w:rPr>
          <w:ins w:id="129" w:author="Nuh" w:date="2023-03-03T13:21:00Z"/>
          <w:lang w:val="fi-FI"/>
        </w:rPr>
        <w:pPrChange w:id="130" w:author="Nuh" w:date="2023-03-03T22:16:00Z">
          <w:pPr>
            <w:spacing w:line="360" w:lineRule="auto"/>
            <w:ind w:firstLine="720"/>
            <w:contextualSpacing/>
            <w:jc w:val="both"/>
          </w:pPr>
        </w:pPrChange>
      </w:pPr>
      <w:ins w:id="131" w:author="Nuh" w:date="2023-03-03T13:21:00Z">
        <w:r w:rsidRPr="00F768A6">
          <w:rPr>
            <w:noProof/>
            <w:lang w:val="id-ID" w:eastAsia="id-ID"/>
          </w:rPr>
          <w:drawing>
            <wp:inline distT="0" distB="0" distL="0" distR="0" wp14:anchorId="0D1C4BF3" wp14:editId="119A70FD">
              <wp:extent cx="3067050" cy="3248025"/>
              <wp:effectExtent l="0" t="0" r="0" b="9525"/>
              <wp:docPr id="52" name="Picture 52" descr="A picture containing different, colorful, vario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different, colorful, variou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7050" cy="3248025"/>
                      </a:xfrm>
                      <a:prstGeom prst="rect">
                        <a:avLst/>
                      </a:prstGeom>
                      <a:noFill/>
                      <a:ln>
                        <a:noFill/>
                      </a:ln>
                    </pic:spPr>
                  </pic:pic>
                </a:graphicData>
              </a:graphic>
            </wp:inline>
          </w:drawing>
        </w:r>
      </w:ins>
    </w:p>
    <w:p w14:paraId="181C34A5" w14:textId="77777777" w:rsidR="00352CB9" w:rsidRPr="00F768A6" w:rsidRDefault="00352CB9" w:rsidP="00352CB9">
      <w:pPr>
        <w:ind w:left="1843" w:hanging="1123"/>
        <w:contextualSpacing/>
        <w:rPr>
          <w:lang w:val="fi-FI"/>
        </w:rPr>
        <w:pPrChange w:id="132" w:author="Nuh" w:date="2023-03-03T22:16:00Z">
          <w:pPr>
            <w:shd w:val="clear" w:color="auto" w:fill="B4C6E7" w:themeFill="accent5" w:themeFillTint="66"/>
            <w:ind w:left="1843" w:hanging="1123"/>
            <w:contextualSpacing/>
          </w:pPr>
        </w:pPrChange>
      </w:pPr>
      <w:r w:rsidRPr="00F768A6">
        <w:rPr>
          <w:lang w:val="fi-FI"/>
        </w:rPr>
        <w:t>Gambar 1. Penampakan pertumbuhan tanaman plasma nutfah talas di lapang setelah 3-7 tahun dipelihara dalam media pertumbuhan minimal secara in-vitro.</w:t>
      </w:r>
    </w:p>
    <w:p w14:paraId="288BDAB6" w14:textId="77777777" w:rsidR="00352CB9" w:rsidRPr="00352CB9" w:rsidRDefault="00352CB9" w:rsidP="00352CB9">
      <w:pPr>
        <w:spacing w:after="120" w:line="360" w:lineRule="auto"/>
        <w:contextualSpacing/>
        <w:jc w:val="both"/>
        <w:rPr>
          <w:rFonts w:ascii="Arial" w:hAnsi="Arial" w:cs="Arial"/>
          <w:sz w:val="22"/>
          <w:szCs w:val="22"/>
          <w:lang w:val="fi-FI"/>
        </w:rPr>
      </w:pPr>
    </w:p>
    <w:p w14:paraId="24FB5007" w14:textId="77777777" w:rsidR="00F11116" w:rsidRPr="00F11116" w:rsidRDefault="00F11116" w:rsidP="00F11116">
      <w:pPr>
        <w:spacing w:after="120" w:line="360" w:lineRule="auto"/>
        <w:ind w:firstLine="720"/>
        <w:contextualSpacing/>
        <w:jc w:val="both"/>
        <w:rPr>
          <w:ins w:id="133" w:author="Nuh" w:date="2023-03-03T09:37:00Z"/>
          <w:rFonts w:ascii="Arial" w:hAnsi="Arial" w:cs="Arial"/>
          <w:sz w:val="22"/>
          <w:szCs w:val="22"/>
          <w:lang w:val="sv-SE"/>
        </w:rPr>
      </w:pPr>
      <w:ins w:id="134" w:author="Nuh" w:date="2023-03-03T09:33:00Z">
        <w:r w:rsidRPr="00F11116">
          <w:rPr>
            <w:rFonts w:ascii="Arial" w:hAnsi="Arial" w:cs="Arial"/>
            <w:sz w:val="22"/>
            <w:szCs w:val="22"/>
            <w:lang w:val="fi-FI"/>
          </w:rPr>
          <w:t xml:space="preserve">Keberhasilan tertinggi pada aksesi Talas Cerme, Talas Amargo, Talas Bentoel, dan Talas Buah Dua. </w:t>
        </w:r>
      </w:ins>
      <w:del w:id="135" w:author="Nuh" w:date="2023-03-03T13:29:00Z">
        <w:r w:rsidRPr="00F11116" w:rsidDel="0077571B">
          <w:rPr>
            <w:rFonts w:ascii="Arial" w:hAnsi="Arial" w:cs="Arial"/>
            <w:sz w:val="22"/>
            <w:szCs w:val="22"/>
            <w:shd w:val="clear" w:color="auto" w:fill="BFBFBF" w:themeFill="background1" w:themeFillShade="BF"/>
            <w:lang w:val="sv-SE"/>
            <w:rPrChange w:id="136" w:author="Nuh" w:date="2023-03-03T09:34:00Z">
              <w:rPr>
                <w:lang w:val="sv-SE"/>
              </w:rPr>
            </w:rPrChange>
          </w:rPr>
          <w:delText>Tingkat keberhasilan aklimatisasi talas memberikan hasil yang cukup tinggi, ini terlihat dengan persentase kehidupan yang mencapai 8</w:delText>
        </w:r>
        <w:r w:rsidRPr="00F11116" w:rsidDel="0077571B">
          <w:rPr>
            <w:rFonts w:ascii="Arial" w:hAnsi="Arial" w:cs="Arial"/>
            <w:sz w:val="22"/>
            <w:szCs w:val="22"/>
            <w:shd w:val="clear" w:color="auto" w:fill="BFBFBF" w:themeFill="background1" w:themeFillShade="BF"/>
            <w:lang w:val="id-ID"/>
            <w:rPrChange w:id="137" w:author="Nuh" w:date="2023-03-03T09:34:00Z">
              <w:rPr>
                <w:lang w:val="id-ID"/>
              </w:rPr>
            </w:rPrChange>
          </w:rPr>
          <w:delText>8</w:delText>
        </w:r>
        <w:r w:rsidRPr="00F11116" w:rsidDel="0077571B">
          <w:rPr>
            <w:rFonts w:ascii="Arial" w:hAnsi="Arial" w:cs="Arial"/>
            <w:sz w:val="22"/>
            <w:szCs w:val="22"/>
            <w:shd w:val="clear" w:color="auto" w:fill="BFBFBF" w:themeFill="background1" w:themeFillShade="BF"/>
            <w:lang w:val="sv-SE"/>
            <w:rPrChange w:id="138" w:author="Nuh" w:date="2023-03-03T09:34:00Z">
              <w:rPr>
                <w:lang w:val="sv-SE"/>
              </w:rPr>
            </w:rPrChange>
          </w:rPr>
          <w:delText xml:space="preserve"> % (Tabel 1). Ada </w:delText>
        </w:r>
        <w:r w:rsidRPr="00F11116" w:rsidDel="0077571B">
          <w:rPr>
            <w:rFonts w:ascii="Arial" w:hAnsi="Arial" w:cs="Arial"/>
            <w:sz w:val="22"/>
            <w:szCs w:val="22"/>
            <w:shd w:val="clear" w:color="auto" w:fill="BFBFBF" w:themeFill="background1" w:themeFillShade="BF"/>
            <w:lang w:val="id-ID"/>
            <w:rPrChange w:id="139" w:author="Nuh" w:date="2023-03-03T09:34:00Z">
              <w:rPr>
                <w:lang w:val="id-ID"/>
              </w:rPr>
            </w:rPrChange>
          </w:rPr>
          <w:delText>empat</w:delText>
        </w:r>
        <w:r w:rsidRPr="00F11116" w:rsidDel="0077571B">
          <w:rPr>
            <w:rFonts w:ascii="Arial" w:hAnsi="Arial" w:cs="Arial"/>
            <w:sz w:val="22"/>
            <w:szCs w:val="22"/>
            <w:shd w:val="clear" w:color="auto" w:fill="BFBFBF" w:themeFill="background1" w:themeFillShade="BF"/>
            <w:lang w:val="sv-SE"/>
            <w:rPrChange w:id="140" w:author="Nuh" w:date="2023-03-03T09:34:00Z">
              <w:rPr>
                <w:lang w:val="sv-SE"/>
              </w:rPr>
            </w:rPrChange>
          </w:rPr>
          <w:delText xml:space="preserve"> aksesi yang menunjukan tingkat keberhasilan aklimatisasi 100%, yaitu talas lokal </w:delText>
        </w:r>
      </w:del>
      <w:del w:id="141" w:author="Nuh" w:date="2023-03-02T12:06:00Z">
        <w:r w:rsidRPr="00F11116" w:rsidDel="00BC45AF">
          <w:rPr>
            <w:rFonts w:ascii="Arial" w:hAnsi="Arial" w:cs="Arial"/>
            <w:sz w:val="22"/>
            <w:szCs w:val="22"/>
            <w:shd w:val="clear" w:color="auto" w:fill="BFBFBF" w:themeFill="background1" w:themeFillShade="BF"/>
            <w:lang w:val="sv-SE"/>
            <w:rPrChange w:id="142" w:author="Nuh" w:date="2023-03-03T09:34:00Z">
              <w:rPr>
                <w:lang w:val="sv-SE"/>
              </w:rPr>
            </w:rPrChange>
          </w:rPr>
          <w:delText>jawa timur</w:delText>
        </w:r>
      </w:del>
      <w:del w:id="143" w:author="Nuh" w:date="2023-03-03T13:29:00Z">
        <w:r w:rsidRPr="00F11116" w:rsidDel="0077571B">
          <w:rPr>
            <w:rFonts w:ascii="Arial" w:hAnsi="Arial" w:cs="Arial"/>
            <w:sz w:val="22"/>
            <w:szCs w:val="22"/>
            <w:shd w:val="clear" w:color="auto" w:fill="BFBFBF" w:themeFill="background1" w:themeFillShade="BF"/>
            <w:lang w:val="sv-SE"/>
            <w:rPrChange w:id="144" w:author="Nuh" w:date="2023-03-03T09:34:00Z">
              <w:rPr>
                <w:lang w:val="sv-SE"/>
              </w:rPr>
            </w:rPrChange>
          </w:rPr>
          <w:delText xml:space="preserve">, talas amargo asal </w:delText>
        </w:r>
      </w:del>
      <w:del w:id="145" w:author="Nuh" w:date="2023-03-02T12:06:00Z">
        <w:r w:rsidRPr="00F11116" w:rsidDel="00BC45AF">
          <w:rPr>
            <w:rFonts w:ascii="Arial" w:hAnsi="Arial" w:cs="Arial"/>
            <w:sz w:val="22"/>
            <w:szCs w:val="22"/>
            <w:shd w:val="clear" w:color="auto" w:fill="BFBFBF" w:themeFill="background1" w:themeFillShade="BF"/>
            <w:lang w:val="sv-SE"/>
            <w:rPrChange w:id="146" w:author="Nuh" w:date="2023-03-03T09:34:00Z">
              <w:rPr>
                <w:lang w:val="sv-SE"/>
              </w:rPr>
            </w:rPrChange>
          </w:rPr>
          <w:delText>sumatera utara</w:delText>
        </w:r>
      </w:del>
      <w:del w:id="147" w:author="Nuh" w:date="2023-03-03T13:29:00Z">
        <w:r w:rsidRPr="00F11116" w:rsidDel="0077571B">
          <w:rPr>
            <w:rFonts w:ascii="Arial" w:hAnsi="Arial" w:cs="Arial"/>
            <w:sz w:val="22"/>
            <w:szCs w:val="22"/>
            <w:shd w:val="clear" w:color="auto" w:fill="BFBFBF" w:themeFill="background1" w:themeFillShade="BF"/>
            <w:lang w:val="sv-SE"/>
            <w:rPrChange w:id="148" w:author="Nuh" w:date="2023-03-03T09:34:00Z">
              <w:rPr>
                <w:lang w:val="sv-SE"/>
              </w:rPr>
            </w:rPrChange>
          </w:rPr>
          <w:delText>,</w:delText>
        </w:r>
        <w:r w:rsidRPr="00F11116" w:rsidDel="0077571B">
          <w:rPr>
            <w:rFonts w:ascii="Arial" w:hAnsi="Arial" w:cs="Arial"/>
            <w:sz w:val="22"/>
            <w:szCs w:val="22"/>
            <w:shd w:val="clear" w:color="auto" w:fill="BFBFBF" w:themeFill="background1" w:themeFillShade="BF"/>
            <w:lang w:val="id-ID"/>
            <w:rPrChange w:id="149" w:author="Nuh" w:date="2023-03-03T09:34:00Z">
              <w:rPr>
                <w:lang w:val="id-ID"/>
              </w:rPr>
            </w:rPrChange>
          </w:rPr>
          <w:delText xml:space="preserve"> talas buah dua asal jawa barat,</w:delText>
        </w:r>
        <w:r w:rsidRPr="00F11116" w:rsidDel="0077571B">
          <w:rPr>
            <w:rFonts w:ascii="Arial" w:hAnsi="Arial" w:cs="Arial"/>
            <w:sz w:val="22"/>
            <w:szCs w:val="22"/>
            <w:shd w:val="clear" w:color="auto" w:fill="BFBFBF" w:themeFill="background1" w:themeFillShade="BF"/>
            <w:lang w:val="sv-SE"/>
            <w:rPrChange w:id="150" w:author="Nuh" w:date="2023-03-03T09:34:00Z">
              <w:rPr>
                <w:lang w:val="sv-SE"/>
              </w:rPr>
            </w:rPrChange>
          </w:rPr>
          <w:delText xml:space="preserve"> dan talas bentul </w:delText>
        </w:r>
      </w:del>
      <w:del w:id="151" w:author="Nuh" w:date="2023-03-02T12:07:00Z">
        <w:r w:rsidRPr="00F11116" w:rsidDel="00BC45AF">
          <w:rPr>
            <w:rFonts w:ascii="Arial" w:hAnsi="Arial" w:cs="Arial"/>
            <w:sz w:val="22"/>
            <w:szCs w:val="22"/>
            <w:shd w:val="clear" w:color="auto" w:fill="BFBFBF" w:themeFill="background1" w:themeFillShade="BF"/>
            <w:lang w:val="sv-SE"/>
            <w:rPrChange w:id="152" w:author="Nuh" w:date="2023-03-03T09:34:00Z">
              <w:rPr>
                <w:lang w:val="sv-SE"/>
              </w:rPr>
            </w:rPrChange>
          </w:rPr>
          <w:delText>Jokjakarta</w:delText>
        </w:r>
      </w:del>
      <w:del w:id="153" w:author="Nuh" w:date="2023-03-03T13:29:00Z">
        <w:r w:rsidRPr="00F11116" w:rsidDel="0077571B">
          <w:rPr>
            <w:rFonts w:ascii="Arial" w:hAnsi="Arial" w:cs="Arial"/>
            <w:sz w:val="22"/>
            <w:szCs w:val="22"/>
            <w:shd w:val="clear" w:color="auto" w:fill="BFBFBF" w:themeFill="background1" w:themeFillShade="BF"/>
            <w:lang w:val="sv-SE"/>
            <w:rPrChange w:id="154" w:author="Nuh" w:date="2023-03-03T09:34:00Z">
              <w:rPr>
                <w:lang w:val="sv-SE"/>
              </w:rPr>
            </w:rPrChange>
          </w:rPr>
          <w:delText>.</w:delText>
        </w:r>
        <w:r w:rsidRPr="00F11116" w:rsidDel="0077571B">
          <w:rPr>
            <w:rFonts w:ascii="Arial" w:hAnsi="Arial" w:cs="Arial"/>
            <w:sz w:val="22"/>
            <w:szCs w:val="22"/>
            <w:lang w:val="sv-SE"/>
          </w:rPr>
          <w:delText xml:space="preserve"> </w:delText>
        </w:r>
      </w:del>
      <w:r w:rsidRPr="00F11116">
        <w:rPr>
          <w:rFonts w:ascii="Arial" w:hAnsi="Arial" w:cs="Arial"/>
          <w:sz w:val="22"/>
          <w:szCs w:val="22"/>
          <w:lang w:val="id-ID"/>
        </w:rPr>
        <w:t>Empat</w:t>
      </w:r>
      <w:r w:rsidRPr="00F11116">
        <w:rPr>
          <w:rFonts w:ascii="Arial" w:hAnsi="Arial" w:cs="Arial"/>
          <w:sz w:val="22"/>
          <w:szCs w:val="22"/>
          <w:lang w:val="sv-SE"/>
        </w:rPr>
        <w:t xml:space="preserve"> aksesi tersebut berasal dari tahun penyimpanan yang berbeda</w:t>
      </w:r>
      <w:ins w:id="155" w:author="Nuh" w:date="2023-03-03T09:35:00Z">
        <w:r w:rsidRPr="00F11116">
          <w:rPr>
            <w:rFonts w:ascii="Arial" w:hAnsi="Arial" w:cs="Arial"/>
            <w:sz w:val="22"/>
            <w:szCs w:val="22"/>
            <w:lang w:val="sv-SE"/>
          </w:rPr>
          <w:t xml:space="preserve">. </w:t>
        </w:r>
        <w:r w:rsidRPr="00F11116">
          <w:rPr>
            <w:rFonts w:ascii="Arial" w:hAnsi="Arial" w:cs="Arial"/>
            <w:sz w:val="22"/>
            <w:szCs w:val="22"/>
            <w:lang w:val="fi-FI"/>
          </w:rPr>
          <w:t xml:space="preserve">Mengacu pada tahun tanam in-vitro, ke-empat aksesi tersebut telah dipelihara dalam kultur in-vitro selama sekitar </w:t>
        </w:r>
      </w:ins>
      <w:r w:rsidRPr="00F11116">
        <w:rPr>
          <w:rFonts w:ascii="Arial" w:hAnsi="Arial" w:cs="Arial"/>
          <w:sz w:val="22"/>
          <w:szCs w:val="22"/>
          <w:lang w:val="fi-FI"/>
        </w:rPr>
        <w:t>6</w:t>
      </w:r>
      <w:ins w:id="156" w:author="Nuh" w:date="2023-03-03T09:35:00Z">
        <w:r w:rsidRPr="00F11116">
          <w:rPr>
            <w:rFonts w:ascii="Arial" w:hAnsi="Arial" w:cs="Arial"/>
            <w:sz w:val="22"/>
            <w:szCs w:val="22"/>
            <w:lang w:val="fi-FI"/>
          </w:rPr>
          <w:t xml:space="preserve"> – </w:t>
        </w:r>
      </w:ins>
      <w:r w:rsidRPr="00F11116">
        <w:rPr>
          <w:rFonts w:ascii="Arial" w:hAnsi="Arial" w:cs="Arial"/>
          <w:sz w:val="22"/>
          <w:szCs w:val="22"/>
          <w:lang w:val="fi-FI"/>
        </w:rPr>
        <w:t>8</w:t>
      </w:r>
      <w:ins w:id="157" w:author="Nuh" w:date="2023-03-03T09:35:00Z">
        <w:r w:rsidRPr="00F11116">
          <w:rPr>
            <w:rFonts w:ascii="Arial" w:hAnsi="Arial" w:cs="Arial"/>
            <w:sz w:val="22"/>
            <w:szCs w:val="22"/>
            <w:lang w:val="fi-FI"/>
          </w:rPr>
          <w:t xml:space="preserve"> tahun. Hal</w:t>
        </w:r>
      </w:ins>
      <w:del w:id="158" w:author="Nuh" w:date="2023-03-03T09:35:00Z">
        <w:r w:rsidRPr="00F11116" w:rsidDel="00D94052">
          <w:rPr>
            <w:rFonts w:ascii="Arial" w:hAnsi="Arial" w:cs="Arial"/>
            <w:sz w:val="22"/>
            <w:szCs w:val="22"/>
            <w:lang w:val="fi-FI"/>
          </w:rPr>
          <w:delText>, hal</w:delText>
        </w:r>
      </w:del>
      <w:ins w:id="159" w:author="Nuh" w:date="2023-03-03T09:35:00Z">
        <w:r w:rsidRPr="00F11116">
          <w:rPr>
            <w:rFonts w:ascii="Arial" w:hAnsi="Arial" w:cs="Arial"/>
            <w:sz w:val="22"/>
            <w:szCs w:val="22"/>
            <w:lang w:val="fi-FI"/>
          </w:rPr>
          <w:t xml:space="preserve"> ini </w:t>
        </w:r>
      </w:ins>
      <w:del w:id="160" w:author="Nuh" w:date="2023-03-03T09:35:00Z">
        <w:r w:rsidRPr="00F11116" w:rsidDel="00D94052">
          <w:rPr>
            <w:rFonts w:ascii="Arial" w:hAnsi="Arial" w:cs="Arial"/>
            <w:sz w:val="22"/>
            <w:szCs w:val="22"/>
            <w:lang w:val="fi-FI"/>
          </w:rPr>
          <w:delText xml:space="preserve"> demikian</w:delText>
        </w:r>
      </w:del>
      <w:r w:rsidRPr="00F11116">
        <w:rPr>
          <w:rFonts w:ascii="Arial" w:hAnsi="Arial" w:cs="Arial"/>
          <w:sz w:val="22"/>
          <w:szCs w:val="22"/>
          <w:lang w:val="fi-FI"/>
        </w:rPr>
        <w:t xml:space="preserve"> menunjukan bahwa perbedaan lamanya waktu penyimpanan didalam kondisi in-vitro tidak berpengaruh</w:t>
      </w:r>
      <w:r w:rsidRPr="00F11116">
        <w:rPr>
          <w:rFonts w:ascii="Arial" w:hAnsi="Arial" w:cs="Arial"/>
          <w:sz w:val="22"/>
          <w:szCs w:val="22"/>
          <w:lang w:val="id-ID"/>
        </w:rPr>
        <w:t xml:space="preserve"> </w:t>
      </w:r>
      <w:del w:id="161" w:author="Nuh" w:date="2023-03-03T21:48:00Z">
        <w:r w:rsidRPr="00F11116" w:rsidDel="000A0B73">
          <w:rPr>
            <w:rFonts w:ascii="Arial" w:hAnsi="Arial" w:cs="Arial"/>
            <w:sz w:val="22"/>
            <w:szCs w:val="22"/>
            <w:lang w:val="id-ID"/>
          </w:rPr>
          <w:delText>signifikan</w:delText>
        </w:r>
        <w:r w:rsidRPr="00F11116" w:rsidDel="000A0B73">
          <w:rPr>
            <w:rFonts w:ascii="Arial" w:hAnsi="Arial" w:cs="Arial"/>
            <w:sz w:val="22"/>
            <w:szCs w:val="22"/>
            <w:lang w:val="fi-FI"/>
          </w:rPr>
          <w:delText xml:space="preserve"> </w:delText>
        </w:r>
      </w:del>
      <w:r w:rsidRPr="00F11116">
        <w:rPr>
          <w:rFonts w:ascii="Arial" w:hAnsi="Arial" w:cs="Arial"/>
          <w:sz w:val="22"/>
          <w:szCs w:val="22"/>
          <w:lang w:val="fi-FI"/>
        </w:rPr>
        <w:t xml:space="preserve">terhadap keberhasilan hidup dalam proses </w:t>
      </w:r>
      <w:r w:rsidRPr="00F11116">
        <w:rPr>
          <w:rFonts w:ascii="Arial" w:hAnsi="Arial" w:cs="Arial"/>
          <w:sz w:val="22"/>
          <w:szCs w:val="22"/>
          <w:lang w:val="id-ID"/>
        </w:rPr>
        <w:t>a</w:t>
      </w:r>
      <w:r w:rsidRPr="00F11116">
        <w:rPr>
          <w:rFonts w:ascii="Arial" w:hAnsi="Arial" w:cs="Arial"/>
          <w:sz w:val="22"/>
          <w:szCs w:val="22"/>
          <w:lang w:val="fi-FI"/>
        </w:rPr>
        <w:t xml:space="preserve">klimatisasi. </w:t>
      </w:r>
      <w:r w:rsidRPr="00F11116">
        <w:rPr>
          <w:rFonts w:ascii="Arial" w:hAnsi="Arial" w:cs="Arial"/>
          <w:sz w:val="22"/>
          <w:szCs w:val="22"/>
          <w:lang w:val="sv-SE"/>
        </w:rPr>
        <w:t>Keberhasilan aklimatisasi</w:t>
      </w:r>
      <w:ins w:id="162" w:author="Nuh" w:date="2023-03-03T09:36:00Z">
        <w:r w:rsidRPr="00F11116">
          <w:rPr>
            <w:rFonts w:ascii="Arial" w:hAnsi="Arial" w:cs="Arial"/>
            <w:sz w:val="22"/>
            <w:szCs w:val="22"/>
            <w:lang w:val="sv-SE"/>
          </w:rPr>
          <w:t xml:space="preserve"> lebih </w:t>
        </w:r>
      </w:ins>
      <w:del w:id="163" w:author="Nuh" w:date="2023-03-03T09:36:00Z">
        <w:r w:rsidRPr="00F11116" w:rsidDel="00D94052">
          <w:rPr>
            <w:rFonts w:ascii="Arial" w:hAnsi="Arial" w:cs="Arial"/>
            <w:sz w:val="22"/>
            <w:szCs w:val="22"/>
            <w:lang w:val="sv-SE"/>
          </w:rPr>
          <w:delText xml:space="preserve"> </w:delText>
        </w:r>
      </w:del>
      <w:r w:rsidRPr="00F11116">
        <w:rPr>
          <w:rFonts w:ascii="Arial" w:hAnsi="Arial" w:cs="Arial"/>
          <w:sz w:val="22"/>
          <w:szCs w:val="22"/>
          <w:lang w:val="sv-SE"/>
        </w:rPr>
        <w:t>ditentukan oleh perawatan</w:t>
      </w:r>
      <w:ins w:id="164" w:author="Nuh" w:date="2023-03-03T09:36:00Z">
        <w:r w:rsidRPr="00F11116">
          <w:rPr>
            <w:rFonts w:ascii="Arial" w:hAnsi="Arial" w:cs="Arial"/>
            <w:sz w:val="22"/>
            <w:szCs w:val="22"/>
            <w:lang w:val="sv-SE"/>
          </w:rPr>
          <w:t xml:space="preserve"> dan kesesuaian kondisi tanam.</w:t>
        </w:r>
      </w:ins>
      <w:del w:id="165" w:author="Nuh" w:date="2023-03-03T09:36:00Z">
        <w:r w:rsidRPr="00F11116" w:rsidDel="00D94052">
          <w:rPr>
            <w:rFonts w:ascii="Arial" w:hAnsi="Arial" w:cs="Arial"/>
            <w:sz w:val="22"/>
            <w:szCs w:val="22"/>
            <w:lang w:val="sv-SE"/>
          </w:rPr>
          <w:delText>,</w:delText>
        </w:r>
      </w:del>
      <w:r w:rsidRPr="00F11116">
        <w:rPr>
          <w:rFonts w:ascii="Arial" w:hAnsi="Arial" w:cs="Arial"/>
          <w:sz w:val="22"/>
          <w:szCs w:val="22"/>
          <w:lang w:val="sv-SE"/>
        </w:rPr>
        <w:t xml:space="preserve"> </w:t>
      </w:r>
      <w:del w:id="166" w:author="Nuh" w:date="2023-03-03T13:29:00Z">
        <w:r w:rsidRPr="00F11116" w:rsidDel="0077571B">
          <w:rPr>
            <w:rFonts w:ascii="Arial" w:hAnsi="Arial" w:cs="Arial"/>
            <w:sz w:val="22"/>
            <w:szCs w:val="22"/>
            <w:highlight w:val="lightGray"/>
            <w:lang w:val="sv-SE"/>
            <w:rPrChange w:id="167" w:author="Nuh" w:date="2023-03-03T09:36:00Z">
              <w:rPr>
                <w:lang w:val="sv-SE"/>
              </w:rPr>
            </w:rPrChange>
          </w:rPr>
          <w:delText>dengan selalu mengamati kondisi planlet talas yang baru diaklimatisasi merupakan hal penting untuk memperoleh keberhasilan kehidupan tanaman talas.</w:delText>
        </w:r>
      </w:del>
    </w:p>
    <w:p w14:paraId="0FF4DA8D" w14:textId="77777777" w:rsidR="00352CB9" w:rsidRPr="00F23929" w:rsidRDefault="00352CB9" w:rsidP="00352CB9">
      <w:pPr>
        <w:spacing w:after="240"/>
        <w:contextualSpacing/>
        <w:jc w:val="both"/>
        <w:rPr>
          <w:ins w:id="168" w:author="Nuh" w:date="2023-03-03T14:20:00Z"/>
          <w:sz w:val="18"/>
          <w:szCs w:val="18"/>
          <w:lang w:val="fi-FI"/>
        </w:rPr>
      </w:pPr>
      <w:r w:rsidRPr="00F23929">
        <w:rPr>
          <w:lang w:val="sv-SE"/>
          <w:rPrChange w:id="169" w:author="Nuh" w:date="2023-03-03T09:38:00Z">
            <w:rPr>
              <w:b/>
              <w:lang w:val="sv-SE"/>
            </w:rPr>
          </w:rPrChange>
        </w:rPr>
        <w:t xml:space="preserve">Tabel </w:t>
      </w:r>
      <w:r w:rsidRPr="00F23929">
        <w:rPr>
          <w:lang w:val="id-ID"/>
          <w:rPrChange w:id="170" w:author="Nuh" w:date="2023-03-03T09:38:00Z">
            <w:rPr>
              <w:b/>
              <w:lang w:val="id-ID"/>
            </w:rPr>
          </w:rPrChange>
        </w:rPr>
        <w:t>2</w:t>
      </w:r>
      <w:ins w:id="171" w:author="Nuh" w:date="2023-03-03T14:19:00Z">
        <w:r w:rsidRPr="00F0728E">
          <w:rPr>
            <w:lang w:val="sv-SE"/>
          </w:rPr>
          <w:t xml:space="preserve">. </w:t>
        </w:r>
      </w:ins>
      <w:ins w:id="172" w:author="Nuh" w:date="2023-03-03T14:20:00Z">
        <w:r w:rsidRPr="00F0728E">
          <w:rPr>
            <w:lang w:val="sv-SE"/>
          </w:rPr>
          <w:t xml:space="preserve">Profil keberhasilan aklimati talas pada 12 aksesi plasma nutfah talas yang telah dipelihara dalam pertumbuhan minimal selama </w:t>
        </w:r>
        <w:del w:id="173" w:author="BRIN-3HN63T3" w:date="2023-03-06T20:34:00Z">
          <w:r w:rsidRPr="00F0728E" w:rsidDel="002E63F9">
            <w:rPr>
              <w:lang w:val="sv-SE"/>
            </w:rPr>
            <w:delText>3</w:delText>
          </w:r>
        </w:del>
      </w:ins>
      <w:r w:rsidRPr="00F0728E">
        <w:rPr>
          <w:lang w:val="sv-SE"/>
        </w:rPr>
        <w:t>6</w:t>
      </w:r>
      <w:ins w:id="174" w:author="Nuh" w:date="2023-03-03T14:20:00Z">
        <w:r w:rsidRPr="00F0728E">
          <w:rPr>
            <w:lang w:val="sv-SE"/>
          </w:rPr>
          <w:t xml:space="preserve"> – </w:t>
        </w:r>
      </w:ins>
      <w:r w:rsidRPr="00F0728E">
        <w:rPr>
          <w:lang w:val="sv-SE"/>
        </w:rPr>
        <w:t>8</w:t>
      </w:r>
      <w:ins w:id="175" w:author="Nuh" w:date="2023-03-03T14:20:00Z">
        <w:r w:rsidRPr="00F0728E">
          <w:rPr>
            <w:lang w:val="sv-SE"/>
          </w:rPr>
          <w:t xml:space="preserve"> </w:t>
        </w:r>
      </w:ins>
      <w:r w:rsidRPr="00F0728E">
        <w:rPr>
          <w:lang w:val="sv-SE"/>
        </w:rPr>
        <w:t>tahun.</w:t>
      </w:r>
      <w:del w:id="176" w:author="Nuh" w:date="2023-03-03T14:20:00Z">
        <w:r w:rsidRPr="00F23929" w:rsidDel="004C612E">
          <w:rPr>
            <w:sz w:val="18"/>
            <w:szCs w:val="18"/>
            <w:lang w:val="fi-FI"/>
            <w:rPrChange w:id="177" w:author="Nuh" w:date="2023-03-03T09:38:00Z">
              <w:rPr>
                <w:b/>
                <w:lang w:val="sv-SE"/>
              </w:rPr>
            </w:rPrChange>
          </w:rPr>
          <w:delText xml:space="preserve"> :</w:delText>
        </w:r>
        <w:r w:rsidRPr="00F23929" w:rsidDel="004C612E">
          <w:rPr>
            <w:sz w:val="18"/>
            <w:szCs w:val="18"/>
            <w:lang w:val="fi-FI"/>
            <w:rPrChange w:id="178" w:author="Nuh" w:date="2023-03-03T09:38:00Z">
              <w:rPr>
                <w:b/>
                <w:lang w:val="id-ID"/>
              </w:rPr>
            </w:rPrChange>
          </w:rPr>
          <w:delText xml:space="preserve"> Daftar</w:delText>
        </w:r>
        <w:r w:rsidRPr="00F23929" w:rsidDel="004C612E">
          <w:rPr>
            <w:sz w:val="18"/>
            <w:szCs w:val="18"/>
            <w:lang w:val="fi-FI"/>
            <w:rPrChange w:id="179" w:author="Nuh" w:date="2023-03-03T09:38:00Z">
              <w:rPr>
                <w:b/>
                <w:lang w:val="sv-SE"/>
              </w:rPr>
            </w:rPrChange>
          </w:rPr>
          <w:delText xml:space="preserve"> Aksesi </w:delText>
        </w:r>
        <w:r w:rsidRPr="00F23929" w:rsidDel="004C612E">
          <w:rPr>
            <w:sz w:val="18"/>
            <w:szCs w:val="18"/>
            <w:lang w:val="fi-FI"/>
            <w:rPrChange w:id="180" w:author="Nuh" w:date="2023-03-03T09:38:00Z">
              <w:rPr>
                <w:b/>
                <w:lang w:val="id-ID"/>
              </w:rPr>
            </w:rPrChange>
          </w:rPr>
          <w:delText>T</w:delText>
        </w:r>
        <w:r w:rsidRPr="00F23929" w:rsidDel="004C612E">
          <w:rPr>
            <w:sz w:val="18"/>
            <w:szCs w:val="18"/>
            <w:lang w:val="fi-FI"/>
            <w:rPrChange w:id="181" w:author="Nuh" w:date="2023-03-03T09:38:00Z">
              <w:rPr>
                <w:b/>
                <w:lang w:val="sv-SE"/>
              </w:rPr>
            </w:rPrChange>
          </w:rPr>
          <w:delText xml:space="preserve">alas </w:delText>
        </w:r>
        <w:r w:rsidRPr="00F23929" w:rsidDel="004C612E">
          <w:rPr>
            <w:sz w:val="18"/>
            <w:szCs w:val="18"/>
            <w:lang w:val="fi-FI"/>
            <w:rPrChange w:id="182" w:author="Nuh" w:date="2023-03-03T09:38:00Z">
              <w:rPr>
                <w:b/>
                <w:lang w:val="id-ID"/>
              </w:rPr>
            </w:rPrChange>
          </w:rPr>
          <w:delText>dan</w:delText>
        </w:r>
        <w:r w:rsidRPr="00F23929" w:rsidDel="004C612E">
          <w:rPr>
            <w:sz w:val="18"/>
            <w:szCs w:val="18"/>
            <w:lang w:val="fi-FI"/>
            <w:rPrChange w:id="183" w:author="Nuh" w:date="2023-03-03T09:38:00Z">
              <w:rPr>
                <w:b/>
                <w:sz w:val="20"/>
                <w:szCs w:val="20"/>
                <w:lang w:val="id-ID"/>
              </w:rPr>
            </w:rPrChange>
          </w:rPr>
          <w:delText xml:space="preserve"> </w:delText>
        </w:r>
        <w:r w:rsidRPr="00F23929" w:rsidDel="004C612E">
          <w:rPr>
            <w:sz w:val="18"/>
            <w:szCs w:val="18"/>
            <w:lang w:val="fi-FI"/>
            <w:rPrChange w:id="184" w:author="Nuh" w:date="2023-03-03T09:38:00Z">
              <w:rPr>
                <w:b/>
                <w:lang w:val="sv-SE"/>
              </w:rPr>
            </w:rPrChange>
          </w:rPr>
          <w:delText>Persentase keberhasilan Aklimatisasi Planlet Talas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969"/>
        <w:gridCol w:w="1843"/>
        <w:gridCol w:w="1843"/>
        <w:gridCol w:w="2239"/>
      </w:tblGrid>
      <w:tr w:rsidR="00352CB9" w:rsidRPr="00F768A6" w14:paraId="4CA4D01B" w14:textId="77777777" w:rsidTr="00181A46">
        <w:trPr>
          <w:trHeight w:val="294"/>
        </w:trPr>
        <w:tc>
          <w:tcPr>
            <w:tcW w:w="436" w:type="dxa"/>
          </w:tcPr>
          <w:p w14:paraId="3F71166F" w14:textId="77777777" w:rsidR="00352CB9" w:rsidRPr="00F768A6" w:rsidRDefault="00352CB9" w:rsidP="00181A46">
            <w:pPr>
              <w:spacing w:after="240"/>
              <w:contextualSpacing/>
              <w:jc w:val="center"/>
              <w:rPr>
                <w:sz w:val="18"/>
                <w:szCs w:val="18"/>
                <w:lang w:val="fi-FI"/>
              </w:rPr>
            </w:pPr>
            <w:r w:rsidRPr="00F768A6">
              <w:rPr>
                <w:sz w:val="18"/>
                <w:szCs w:val="18"/>
                <w:lang w:val="fi-FI"/>
              </w:rPr>
              <w:t>No</w:t>
            </w:r>
          </w:p>
        </w:tc>
        <w:tc>
          <w:tcPr>
            <w:tcW w:w="1969" w:type="dxa"/>
          </w:tcPr>
          <w:p w14:paraId="7076778A" w14:textId="77777777" w:rsidR="00352CB9" w:rsidRPr="00F768A6" w:rsidRDefault="00352CB9" w:rsidP="00181A46">
            <w:pPr>
              <w:spacing w:after="240"/>
              <w:contextualSpacing/>
              <w:jc w:val="center"/>
              <w:rPr>
                <w:sz w:val="18"/>
                <w:szCs w:val="18"/>
                <w:lang w:val="fi-FI"/>
              </w:rPr>
            </w:pPr>
            <w:r w:rsidRPr="00F768A6">
              <w:rPr>
                <w:sz w:val="18"/>
                <w:szCs w:val="18"/>
                <w:lang w:val="fi-FI"/>
              </w:rPr>
              <w:t>Nama Aksesi</w:t>
            </w:r>
          </w:p>
        </w:tc>
        <w:tc>
          <w:tcPr>
            <w:tcW w:w="1843" w:type="dxa"/>
            <w:shd w:val="clear" w:color="auto" w:fill="auto"/>
          </w:tcPr>
          <w:p w14:paraId="0BD4D376" w14:textId="77777777" w:rsidR="00352CB9" w:rsidRPr="00F768A6" w:rsidRDefault="00352CB9" w:rsidP="00181A46">
            <w:pPr>
              <w:spacing w:after="240"/>
              <w:contextualSpacing/>
              <w:jc w:val="center"/>
              <w:rPr>
                <w:sz w:val="18"/>
                <w:szCs w:val="18"/>
                <w:lang w:val="fi-FI"/>
              </w:rPr>
            </w:pPr>
            <w:r w:rsidRPr="00F768A6">
              <w:rPr>
                <w:sz w:val="18"/>
                <w:szCs w:val="18"/>
                <w:lang w:val="fi-FI"/>
              </w:rPr>
              <w:t>Daerah Asal</w:t>
            </w:r>
          </w:p>
        </w:tc>
        <w:tc>
          <w:tcPr>
            <w:tcW w:w="1843" w:type="dxa"/>
          </w:tcPr>
          <w:p w14:paraId="7EC0FFC0" w14:textId="77777777" w:rsidR="00352CB9" w:rsidRPr="00F768A6" w:rsidRDefault="00352CB9" w:rsidP="00181A46">
            <w:pPr>
              <w:spacing w:after="240"/>
              <w:contextualSpacing/>
              <w:jc w:val="center"/>
              <w:rPr>
                <w:sz w:val="14"/>
                <w:szCs w:val="14"/>
                <w:lang w:val="fi-FI"/>
              </w:rPr>
            </w:pPr>
            <w:r w:rsidRPr="00F768A6">
              <w:rPr>
                <w:sz w:val="14"/>
                <w:szCs w:val="14"/>
                <w:lang w:val="fi-FI"/>
              </w:rPr>
              <w:t xml:space="preserve">Tahun disimpan </w:t>
            </w:r>
            <w:r w:rsidRPr="00F768A6">
              <w:rPr>
                <w:i/>
                <w:sz w:val="20"/>
                <w:szCs w:val="20"/>
                <w:lang w:val="fi-FI"/>
              </w:rPr>
              <w:t>invitro</w:t>
            </w:r>
          </w:p>
        </w:tc>
        <w:tc>
          <w:tcPr>
            <w:tcW w:w="2239" w:type="dxa"/>
          </w:tcPr>
          <w:p w14:paraId="4D205732" w14:textId="77777777" w:rsidR="00352CB9" w:rsidRPr="00F768A6" w:rsidDel="002E63F9" w:rsidRDefault="00352CB9" w:rsidP="00181A46">
            <w:pPr>
              <w:spacing w:after="240"/>
              <w:contextualSpacing/>
              <w:jc w:val="center"/>
              <w:rPr>
                <w:del w:id="185" w:author="BRIN-3HN63T3" w:date="2023-03-06T20:33:00Z"/>
                <w:sz w:val="18"/>
                <w:szCs w:val="18"/>
              </w:rPr>
            </w:pPr>
            <w:proofErr w:type="spellStart"/>
            <w:r w:rsidRPr="00F768A6">
              <w:rPr>
                <w:sz w:val="18"/>
                <w:szCs w:val="18"/>
              </w:rPr>
              <w:t>Persen</w:t>
            </w:r>
            <w:proofErr w:type="spellEnd"/>
            <w:r w:rsidRPr="00F768A6">
              <w:rPr>
                <w:sz w:val="18"/>
                <w:szCs w:val="18"/>
              </w:rPr>
              <w:t xml:space="preserve"> (%)</w:t>
            </w:r>
          </w:p>
          <w:p w14:paraId="6CBDE91C" w14:textId="77777777" w:rsidR="00352CB9" w:rsidRPr="00F768A6" w:rsidRDefault="00352CB9" w:rsidP="00181A46">
            <w:pPr>
              <w:spacing w:after="240"/>
              <w:contextualSpacing/>
              <w:jc w:val="center"/>
              <w:rPr>
                <w:sz w:val="18"/>
                <w:szCs w:val="18"/>
                <w:lang w:val="id-ID"/>
              </w:rPr>
            </w:pPr>
            <w:ins w:id="186" w:author="BRIN-3HN63T3" w:date="2023-03-06T20:33:00Z">
              <w:r w:rsidRPr="00F768A6">
                <w:rPr>
                  <w:sz w:val="18"/>
                  <w:szCs w:val="18"/>
                </w:rPr>
                <w:t xml:space="preserve"> </w:t>
              </w:r>
            </w:ins>
            <w:proofErr w:type="spellStart"/>
            <w:r w:rsidRPr="00F768A6">
              <w:rPr>
                <w:sz w:val="18"/>
                <w:szCs w:val="18"/>
              </w:rPr>
              <w:t>Hidup</w:t>
            </w:r>
            <w:proofErr w:type="spellEnd"/>
          </w:p>
        </w:tc>
      </w:tr>
      <w:tr w:rsidR="00352CB9" w:rsidRPr="00F768A6" w14:paraId="58003157" w14:textId="77777777" w:rsidTr="00181A46">
        <w:trPr>
          <w:trHeight w:val="311"/>
        </w:trPr>
        <w:tc>
          <w:tcPr>
            <w:tcW w:w="436" w:type="dxa"/>
          </w:tcPr>
          <w:p w14:paraId="69D07C3D" w14:textId="77777777" w:rsidR="00352CB9" w:rsidRPr="00F768A6" w:rsidRDefault="00352CB9" w:rsidP="00181A46">
            <w:pPr>
              <w:contextualSpacing/>
              <w:jc w:val="center"/>
              <w:rPr>
                <w:sz w:val="18"/>
                <w:szCs w:val="18"/>
                <w:lang w:val="fi-FI"/>
              </w:rPr>
            </w:pPr>
            <w:r w:rsidRPr="00F768A6">
              <w:rPr>
                <w:sz w:val="18"/>
                <w:szCs w:val="18"/>
                <w:lang w:val="fi-FI"/>
              </w:rPr>
              <w:t>1</w:t>
            </w:r>
          </w:p>
        </w:tc>
        <w:tc>
          <w:tcPr>
            <w:tcW w:w="1969" w:type="dxa"/>
          </w:tcPr>
          <w:p w14:paraId="7E3B2798" w14:textId="77777777" w:rsidR="00352CB9" w:rsidRPr="00F768A6" w:rsidRDefault="00352CB9" w:rsidP="00181A46">
            <w:pPr>
              <w:contextualSpacing/>
              <w:jc w:val="both"/>
              <w:rPr>
                <w:sz w:val="18"/>
                <w:szCs w:val="18"/>
                <w:lang w:val="fi-FI"/>
              </w:rPr>
            </w:pPr>
            <w:r w:rsidRPr="00F768A6">
              <w:rPr>
                <w:sz w:val="18"/>
                <w:szCs w:val="18"/>
                <w:lang w:val="fi-FI"/>
              </w:rPr>
              <w:t>Talas Bayongbong</w:t>
            </w:r>
          </w:p>
        </w:tc>
        <w:tc>
          <w:tcPr>
            <w:tcW w:w="1843" w:type="dxa"/>
            <w:shd w:val="clear" w:color="auto" w:fill="auto"/>
          </w:tcPr>
          <w:p w14:paraId="3E6AE097" w14:textId="77777777" w:rsidR="00352CB9" w:rsidRPr="00F768A6" w:rsidRDefault="00352CB9" w:rsidP="00181A46">
            <w:pPr>
              <w:contextualSpacing/>
              <w:jc w:val="both"/>
              <w:rPr>
                <w:sz w:val="18"/>
                <w:szCs w:val="18"/>
                <w:lang w:val="fi-FI"/>
              </w:rPr>
            </w:pPr>
            <w:r w:rsidRPr="00F768A6">
              <w:rPr>
                <w:sz w:val="18"/>
                <w:szCs w:val="18"/>
                <w:lang w:val="fi-FI"/>
              </w:rPr>
              <w:t>Cilawu - Jawa Barat</w:t>
            </w:r>
          </w:p>
        </w:tc>
        <w:tc>
          <w:tcPr>
            <w:tcW w:w="1843" w:type="dxa"/>
          </w:tcPr>
          <w:p w14:paraId="2536C9C3" w14:textId="77777777" w:rsidR="00352CB9" w:rsidRPr="00F768A6" w:rsidRDefault="00352CB9" w:rsidP="00181A46">
            <w:pPr>
              <w:contextualSpacing/>
              <w:jc w:val="center"/>
              <w:rPr>
                <w:sz w:val="18"/>
                <w:szCs w:val="18"/>
                <w:lang w:val="fi-FI"/>
              </w:rPr>
            </w:pPr>
            <w:r w:rsidRPr="00F768A6">
              <w:rPr>
                <w:sz w:val="18"/>
                <w:szCs w:val="18"/>
                <w:lang w:val="fi-FI"/>
              </w:rPr>
              <w:t>2012</w:t>
            </w:r>
          </w:p>
        </w:tc>
        <w:tc>
          <w:tcPr>
            <w:tcW w:w="2239" w:type="dxa"/>
            <w:vAlign w:val="bottom"/>
          </w:tcPr>
          <w:p w14:paraId="41E70D90" w14:textId="77777777" w:rsidR="00352CB9" w:rsidRPr="00F768A6" w:rsidRDefault="00352CB9" w:rsidP="00181A46">
            <w:pPr>
              <w:jc w:val="center"/>
              <w:rPr>
                <w:sz w:val="18"/>
                <w:szCs w:val="18"/>
              </w:rPr>
            </w:pPr>
            <w:r w:rsidRPr="00F768A6">
              <w:rPr>
                <w:sz w:val="18"/>
                <w:szCs w:val="18"/>
              </w:rPr>
              <w:t>91</w:t>
            </w:r>
          </w:p>
        </w:tc>
      </w:tr>
      <w:tr w:rsidR="00352CB9" w:rsidRPr="00F768A6" w14:paraId="31EFA010" w14:textId="77777777" w:rsidTr="00181A46">
        <w:trPr>
          <w:trHeight w:val="294"/>
        </w:trPr>
        <w:tc>
          <w:tcPr>
            <w:tcW w:w="436" w:type="dxa"/>
          </w:tcPr>
          <w:p w14:paraId="1A71C341" w14:textId="77777777" w:rsidR="00352CB9" w:rsidRPr="00F768A6" w:rsidRDefault="00352CB9" w:rsidP="00181A46">
            <w:pPr>
              <w:contextualSpacing/>
              <w:jc w:val="center"/>
              <w:rPr>
                <w:sz w:val="18"/>
                <w:szCs w:val="18"/>
                <w:lang w:val="fi-FI"/>
              </w:rPr>
            </w:pPr>
            <w:r w:rsidRPr="00F768A6">
              <w:rPr>
                <w:sz w:val="18"/>
                <w:szCs w:val="18"/>
                <w:lang w:val="fi-FI"/>
              </w:rPr>
              <w:t>2</w:t>
            </w:r>
          </w:p>
        </w:tc>
        <w:tc>
          <w:tcPr>
            <w:tcW w:w="1969" w:type="dxa"/>
          </w:tcPr>
          <w:p w14:paraId="195C56A1" w14:textId="77777777" w:rsidR="00352CB9" w:rsidRPr="00F768A6" w:rsidRDefault="00352CB9" w:rsidP="00181A46">
            <w:pPr>
              <w:contextualSpacing/>
              <w:jc w:val="both"/>
              <w:rPr>
                <w:sz w:val="18"/>
                <w:szCs w:val="18"/>
                <w:lang w:val="fi-FI"/>
              </w:rPr>
            </w:pPr>
            <w:r w:rsidRPr="00F768A6">
              <w:rPr>
                <w:sz w:val="18"/>
                <w:szCs w:val="18"/>
                <w:lang w:val="fi-FI"/>
              </w:rPr>
              <w:t>Talas Cerme</w:t>
            </w:r>
          </w:p>
        </w:tc>
        <w:tc>
          <w:tcPr>
            <w:tcW w:w="1843" w:type="dxa"/>
            <w:shd w:val="clear" w:color="auto" w:fill="auto"/>
          </w:tcPr>
          <w:p w14:paraId="067412F1" w14:textId="77777777" w:rsidR="00352CB9" w:rsidRPr="00F768A6" w:rsidRDefault="00352CB9" w:rsidP="00181A46">
            <w:pPr>
              <w:contextualSpacing/>
              <w:jc w:val="both"/>
              <w:rPr>
                <w:sz w:val="18"/>
                <w:szCs w:val="18"/>
                <w:lang w:val="fi-FI"/>
              </w:rPr>
            </w:pPr>
            <w:r w:rsidRPr="00F768A6">
              <w:rPr>
                <w:sz w:val="18"/>
                <w:szCs w:val="18"/>
                <w:lang w:val="fi-FI"/>
              </w:rPr>
              <w:t>Malang - Jawa Timur</w:t>
            </w:r>
          </w:p>
        </w:tc>
        <w:tc>
          <w:tcPr>
            <w:tcW w:w="1843" w:type="dxa"/>
          </w:tcPr>
          <w:p w14:paraId="2E0760B9" w14:textId="77777777" w:rsidR="00352CB9" w:rsidRPr="00F768A6" w:rsidRDefault="00352CB9" w:rsidP="00181A46">
            <w:pPr>
              <w:contextualSpacing/>
              <w:jc w:val="center"/>
              <w:rPr>
                <w:sz w:val="18"/>
                <w:szCs w:val="18"/>
                <w:lang w:val="fi-FI"/>
              </w:rPr>
            </w:pPr>
            <w:r w:rsidRPr="00F768A6">
              <w:rPr>
                <w:sz w:val="18"/>
                <w:szCs w:val="18"/>
                <w:lang w:val="fi-FI"/>
              </w:rPr>
              <w:t>2012</w:t>
            </w:r>
          </w:p>
        </w:tc>
        <w:tc>
          <w:tcPr>
            <w:tcW w:w="2239" w:type="dxa"/>
            <w:vAlign w:val="bottom"/>
          </w:tcPr>
          <w:p w14:paraId="6C166362" w14:textId="77777777" w:rsidR="00352CB9" w:rsidRPr="00F768A6" w:rsidRDefault="00352CB9" w:rsidP="00181A46">
            <w:pPr>
              <w:jc w:val="center"/>
              <w:rPr>
                <w:sz w:val="18"/>
                <w:szCs w:val="18"/>
              </w:rPr>
            </w:pPr>
            <w:r w:rsidRPr="00F768A6">
              <w:rPr>
                <w:sz w:val="18"/>
                <w:szCs w:val="18"/>
              </w:rPr>
              <w:t>100</w:t>
            </w:r>
          </w:p>
        </w:tc>
      </w:tr>
      <w:tr w:rsidR="00352CB9" w:rsidRPr="00F768A6" w14:paraId="17E8271D" w14:textId="77777777" w:rsidTr="00181A46">
        <w:trPr>
          <w:trHeight w:val="294"/>
        </w:trPr>
        <w:tc>
          <w:tcPr>
            <w:tcW w:w="436" w:type="dxa"/>
          </w:tcPr>
          <w:p w14:paraId="50DC4A39" w14:textId="77777777" w:rsidR="00352CB9" w:rsidRPr="00F768A6" w:rsidRDefault="00352CB9" w:rsidP="00181A46">
            <w:pPr>
              <w:contextualSpacing/>
              <w:jc w:val="center"/>
              <w:rPr>
                <w:sz w:val="18"/>
                <w:szCs w:val="18"/>
                <w:lang w:val="fi-FI"/>
              </w:rPr>
            </w:pPr>
            <w:r w:rsidRPr="00F768A6">
              <w:rPr>
                <w:sz w:val="18"/>
                <w:szCs w:val="18"/>
                <w:lang w:val="fi-FI"/>
              </w:rPr>
              <w:t>3</w:t>
            </w:r>
          </w:p>
        </w:tc>
        <w:tc>
          <w:tcPr>
            <w:tcW w:w="1969" w:type="dxa"/>
          </w:tcPr>
          <w:p w14:paraId="2E184054" w14:textId="77777777" w:rsidR="00352CB9" w:rsidRPr="00F768A6" w:rsidRDefault="00352CB9" w:rsidP="00181A46">
            <w:pPr>
              <w:contextualSpacing/>
              <w:jc w:val="both"/>
              <w:rPr>
                <w:sz w:val="18"/>
                <w:szCs w:val="18"/>
                <w:lang w:val="fi-FI"/>
              </w:rPr>
            </w:pPr>
            <w:r w:rsidRPr="00F768A6">
              <w:rPr>
                <w:sz w:val="18"/>
                <w:szCs w:val="18"/>
                <w:lang w:val="fi-FI"/>
              </w:rPr>
              <w:t>T</w:t>
            </w:r>
            <w:r w:rsidRPr="00F768A6">
              <w:rPr>
                <w:sz w:val="18"/>
                <w:szCs w:val="18"/>
              </w:rPr>
              <w:t xml:space="preserve">. </w:t>
            </w:r>
            <w:r w:rsidRPr="00F768A6">
              <w:rPr>
                <w:sz w:val="18"/>
                <w:szCs w:val="18"/>
                <w:lang w:val="fi-FI"/>
              </w:rPr>
              <w:t>Tanah Toraja</w:t>
            </w:r>
          </w:p>
        </w:tc>
        <w:tc>
          <w:tcPr>
            <w:tcW w:w="1843" w:type="dxa"/>
            <w:shd w:val="clear" w:color="auto" w:fill="auto"/>
          </w:tcPr>
          <w:p w14:paraId="7368A543" w14:textId="77777777" w:rsidR="00352CB9" w:rsidRPr="00F768A6" w:rsidRDefault="00352CB9" w:rsidP="00181A46">
            <w:pPr>
              <w:contextualSpacing/>
              <w:jc w:val="both"/>
              <w:rPr>
                <w:sz w:val="18"/>
                <w:szCs w:val="18"/>
                <w:lang w:val="fi-FI"/>
              </w:rPr>
            </w:pPr>
            <w:r w:rsidRPr="00F768A6">
              <w:rPr>
                <w:sz w:val="18"/>
                <w:szCs w:val="18"/>
                <w:lang w:val="fi-FI"/>
              </w:rPr>
              <w:t xml:space="preserve">Tanatoraja </w:t>
            </w:r>
            <w:r>
              <w:rPr>
                <w:sz w:val="18"/>
                <w:szCs w:val="18"/>
                <w:lang w:val="fi-FI"/>
              </w:rPr>
              <w:t>–</w:t>
            </w:r>
            <w:r w:rsidRPr="00F768A6">
              <w:rPr>
                <w:sz w:val="18"/>
                <w:szCs w:val="18"/>
                <w:lang w:val="fi-FI"/>
              </w:rPr>
              <w:t xml:space="preserve"> Sulsel</w:t>
            </w:r>
          </w:p>
        </w:tc>
        <w:tc>
          <w:tcPr>
            <w:tcW w:w="1843" w:type="dxa"/>
          </w:tcPr>
          <w:p w14:paraId="1098F7E0" w14:textId="77777777" w:rsidR="00352CB9" w:rsidRPr="00F768A6" w:rsidRDefault="00352CB9" w:rsidP="00181A46">
            <w:pPr>
              <w:contextualSpacing/>
              <w:jc w:val="center"/>
              <w:rPr>
                <w:sz w:val="18"/>
                <w:szCs w:val="18"/>
                <w:lang w:val="fi-FI"/>
              </w:rPr>
            </w:pPr>
            <w:r w:rsidRPr="00F768A6">
              <w:rPr>
                <w:sz w:val="18"/>
                <w:szCs w:val="18"/>
                <w:lang w:val="fi-FI"/>
              </w:rPr>
              <w:t>2012</w:t>
            </w:r>
          </w:p>
        </w:tc>
        <w:tc>
          <w:tcPr>
            <w:tcW w:w="2239" w:type="dxa"/>
            <w:vAlign w:val="bottom"/>
          </w:tcPr>
          <w:p w14:paraId="5769FBA7" w14:textId="77777777" w:rsidR="00352CB9" w:rsidRPr="00F768A6" w:rsidRDefault="00352CB9" w:rsidP="00181A46">
            <w:pPr>
              <w:jc w:val="center"/>
              <w:rPr>
                <w:sz w:val="18"/>
                <w:szCs w:val="18"/>
              </w:rPr>
            </w:pPr>
            <w:r w:rsidRPr="00F768A6">
              <w:rPr>
                <w:sz w:val="18"/>
                <w:szCs w:val="18"/>
              </w:rPr>
              <w:t>92</w:t>
            </w:r>
          </w:p>
        </w:tc>
      </w:tr>
      <w:tr w:rsidR="00352CB9" w:rsidRPr="00F768A6" w14:paraId="27289C99" w14:textId="77777777" w:rsidTr="00181A46">
        <w:trPr>
          <w:trHeight w:val="294"/>
        </w:trPr>
        <w:tc>
          <w:tcPr>
            <w:tcW w:w="436" w:type="dxa"/>
          </w:tcPr>
          <w:p w14:paraId="40313729" w14:textId="77777777" w:rsidR="00352CB9" w:rsidRPr="00F768A6" w:rsidRDefault="00352CB9" w:rsidP="00181A46">
            <w:pPr>
              <w:contextualSpacing/>
              <w:jc w:val="center"/>
              <w:rPr>
                <w:sz w:val="18"/>
                <w:szCs w:val="18"/>
                <w:lang w:val="fi-FI"/>
              </w:rPr>
            </w:pPr>
            <w:r w:rsidRPr="00F768A6">
              <w:rPr>
                <w:sz w:val="18"/>
                <w:szCs w:val="18"/>
                <w:lang w:val="fi-FI"/>
              </w:rPr>
              <w:t>4</w:t>
            </w:r>
          </w:p>
        </w:tc>
        <w:tc>
          <w:tcPr>
            <w:tcW w:w="1969" w:type="dxa"/>
          </w:tcPr>
          <w:p w14:paraId="3B1DFF81" w14:textId="77777777" w:rsidR="00352CB9" w:rsidRPr="00F768A6" w:rsidRDefault="00352CB9" w:rsidP="00181A46">
            <w:pPr>
              <w:contextualSpacing/>
              <w:jc w:val="both"/>
              <w:rPr>
                <w:sz w:val="18"/>
                <w:szCs w:val="18"/>
                <w:lang w:val="fi-FI"/>
              </w:rPr>
            </w:pPr>
            <w:r w:rsidRPr="00F768A6">
              <w:rPr>
                <w:sz w:val="18"/>
                <w:szCs w:val="18"/>
                <w:lang w:val="fi-FI"/>
              </w:rPr>
              <w:t>T</w:t>
            </w:r>
            <w:r w:rsidRPr="00F768A6">
              <w:rPr>
                <w:sz w:val="18"/>
                <w:szCs w:val="18"/>
              </w:rPr>
              <w:t xml:space="preserve">. </w:t>
            </w:r>
            <w:r w:rsidRPr="00F768A6">
              <w:rPr>
                <w:sz w:val="18"/>
                <w:szCs w:val="18"/>
                <w:lang w:val="fi-FI"/>
              </w:rPr>
              <w:t>Lumbu Sawah</w:t>
            </w:r>
          </w:p>
        </w:tc>
        <w:tc>
          <w:tcPr>
            <w:tcW w:w="1843" w:type="dxa"/>
            <w:shd w:val="clear" w:color="auto" w:fill="auto"/>
          </w:tcPr>
          <w:p w14:paraId="08DFC904" w14:textId="77777777" w:rsidR="00352CB9" w:rsidRPr="00F768A6" w:rsidRDefault="00352CB9" w:rsidP="00181A46">
            <w:pPr>
              <w:contextualSpacing/>
              <w:jc w:val="both"/>
              <w:rPr>
                <w:sz w:val="18"/>
                <w:szCs w:val="18"/>
                <w:lang w:val="id-ID"/>
              </w:rPr>
            </w:pPr>
            <w:r w:rsidRPr="00F768A6">
              <w:rPr>
                <w:sz w:val="18"/>
                <w:szCs w:val="18"/>
                <w:lang w:val="fi-FI"/>
              </w:rPr>
              <w:t>Banjarnegara – Ja</w:t>
            </w:r>
            <w:r w:rsidRPr="00F768A6">
              <w:rPr>
                <w:sz w:val="18"/>
                <w:szCs w:val="18"/>
              </w:rPr>
              <w:t>t</w:t>
            </w:r>
            <w:r w:rsidRPr="00F768A6">
              <w:rPr>
                <w:sz w:val="18"/>
                <w:szCs w:val="18"/>
                <w:lang w:val="fi-FI"/>
              </w:rPr>
              <w:t>eng</w:t>
            </w:r>
          </w:p>
        </w:tc>
        <w:tc>
          <w:tcPr>
            <w:tcW w:w="1843" w:type="dxa"/>
          </w:tcPr>
          <w:p w14:paraId="0C2F4711" w14:textId="77777777" w:rsidR="00352CB9" w:rsidRPr="00F768A6" w:rsidRDefault="00352CB9" w:rsidP="00181A46">
            <w:pPr>
              <w:contextualSpacing/>
              <w:jc w:val="center"/>
              <w:rPr>
                <w:sz w:val="18"/>
                <w:szCs w:val="18"/>
                <w:lang w:val="fi-FI"/>
              </w:rPr>
            </w:pPr>
            <w:r w:rsidRPr="00F768A6">
              <w:rPr>
                <w:sz w:val="18"/>
                <w:szCs w:val="18"/>
                <w:lang w:val="fi-FI"/>
              </w:rPr>
              <w:t>2011</w:t>
            </w:r>
          </w:p>
        </w:tc>
        <w:tc>
          <w:tcPr>
            <w:tcW w:w="2239" w:type="dxa"/>
            <w:vAlign w:val="bottom"/>
          </w:tcPr>
          <w:p w14:paraId="0CC61BE3" w14:textId="77777777" w:rsidR="00352CB9" w:rsidRPr="00F768A6" w:rsidRDefault="00352CB9" w:rsidP="00181A46">
            <w:pPr>
              <w:jc w:val="center"/>
              <w:rPr>
                <w:sz w:val="18"/>
                <w:szCs w:val="18"/>
              </w:rPr>
            </w:pPr>
            <w:r w:rsidRPr="00F768A6">
              <w:rPr>
                <w:sz w:val="18"/>
                <w:szCs w:val="18"/>
              </w:rPr>
              <w:t>80</w:t>
            </w:r>
          </w:p>
        </w:tc>
      </w:tr>
      <w:tr w:rsidR="00352CB9" w:rsidRPr="00F768A6" w14:paraId="060DFDE3" w14:textId="77777777" w:rsidTr="00181A46">
        <w:trPr>
          <w:trHeight w:val="294"/>
        </w:trPr>
        <w:tc>
          <w:tcPr>
            <w:tcW w:w="436" w:type="dxa"/>
          </w:tcPr>
          <w:p w14:paraId="5C0C57D9" w14:textId="77777777" w:rsidR="00352CB9" w:rsidRPr="00F768A6" w:rsidRDefault="00352CB9" w:rsidP="00181A46">
            <w:pPr>
              <w:contextualSpacing/>
              <w:jc w:val="center"/>
              <w:rPr>
                <w:sz w:val="18"/>
                <w:szCs w:val="18"/>
                <w:lang w:val="fi-FI"/>
              </w:rPr>
            </w:pPr>
            <w:r w:rsidRPr="00F768A6">
              <w:rPr>
                <w:sz w:val="18"/>
                <w:szCs w:val="18"/>
                <w:lang w:val="fi-FI"/>
              </w:rPr>
              <w:t>5</w:t>
            </w:r>
          </w:p>
        </w:tc>
        <w:tc>
          <w:tcPr>
            <w:tcW w:w="1969" w:type="dxa"/>
          </w:tcPr>
          <w:p w14:paraId="6092F77F" w14:textId="77777777" w:rsidR="00352CB9" w:rsidRPr="00F768A6" w:rsidRDefault="00352CB9" w:rsidP="00181A46">
            <w:pPr>
              <w:contextualSpacing/>
              <w:jc w:val="both"/>
              <w:rPr>
                <w:sz w:val="18"/>
                <w:szCs w:val="18"/>
                <w:lang w:val="fi-FI"/>
              </w:rPr>
            </w:pPr>
            <w:r w:rsidRPr="00F768A6">
              <w:rPr>
                <w:sz w:val="18"/>
                <w:szCs w:val="18"/>
                <w:lang w:val="fi-FI"/>
              </w:rPr>
              <w:t>Talas Amargo</w:t>
            </w:r>
          </w:p>
        </w:tc>
        <w:tc>
          <w:tcPr>
            <w:tcW w:w="1843" w:type="dxa"/>
            <w:shd w:val="clear" w:color="auto" w:fill="auto"/>
          </w:tcPr>
          <w:p w14:paraId="012DB0E9" w14:textId="77777777" w:rsidR="00352CB9" w:rsidRPr="00F768A6" w:rsidRDefault="00352CB9" w:rsidP="00181A46">
            <w:pPr>
              <w:contextualSpacing/>
              <w:jc w:val="both"/>
              <w:rPr>
                <w:sz w:val="18"/>
                <w:szCs w:val="18"/>
                <w:lang w:val="fi-FI"/>
              </w:rPr>
            </w:pPr>
            <w:r w:rsidRPr="00F768A6">
              <w:rPr>
                <w:sz w:val="18"/>
                <w:szCs w:val="18"/>
                <w:lang w:val="fi-FI"/>
              </w:rPr>
              <w:t>Tapanuli utara - Sumut</w:t>
            </w:r>
          </w:p>
        </w:tc>
        <w:tc>
          <w:tcPr>
            <w:tcW w:w="1843" w:type="dxa"/>
          </w:tcPr>
          <w:p w14:paraId="50E89217" w14:textId="77777777" w:rsidR="00352CB9" w:rsidRPr="00F768A6" w:rsidRDefault="00352CB9" w:rsidP="00181A46">
            <w:pPr>
              <w:contextualSpacing/>
              <w:jc w:val="center"/>
              <w:rPr>
                <w:sz w:val="18"/>
                <w:szCs w:val="18"/>
                <w:lang w:val="fi-FI"/>
              </w:rPr>
            </w:pPr>
            <w:r w:rsidRPr="00F768A6">
              <w:rPr>
                <w:sz w:val="18"/>
                <w:szCs w:val="18"/>
                <w:lang w:val="fi-FI"/>
              </w:rPr>
              <w:t>2011</w:t>
            </w:r>
          </w:p>
        </w:tc>
        <w:tc>
          <w:tcPr>
            <w:tcW w:w="2239" w:type="dxa"/>
            <w:vAlign w:val="bottom"/>
          </w:tcPr>
          <w:p w14:paraId="05396616" w14:textId="77777777" w:rsidR="00352CB9" w:rsidRPr="00F768A6" w:rsidRDefault="00352CB9" w:rsidP="00181A46">
            <w:pPr>
              <w:jc w:val="center"/>
              <w:rPr>
                <w:sz w:val="18"/>
                <w:szCs w:val="18"/>
              </w:rPr>
            </w:pPr>
            <w:r w:rsidRPr="00F768A6">
              <w:rPr>
                <w:sz w:val="18"/>
                <w:szCs w:val="18"/>
              </w:rPr>
              <w:t>100</w:t>
            </w:r>
          </w:p>
        </w:tc>
      </w:tr>
      <w:tr w:rsidR="00352CB9" w:rsidRPr="00F768A6" w14:paraId="4CA298B5" w14:textId="77777777" w:rsidTr="00181A46">
        <w:trPr>
          <w:trHeight w:val="294"/>
        </w:trPr>
        <w:tc>
          <w:tcPr>
            <w:tcW w:w="436" w:type="dxa"/>
          </w:tcPr>
          <w:p w14:paraId="61D1A12A" w14:textId="77777777" w:rsidR="00352CB9" w:rsidRPr="00F768A6" w:rsidRDefault="00352CB9" w:rsidP="00181A46">
            <w:pPr>
              <w:contextualSpacing/>
              <w:jc w:val="center"/>
              <w:rPr>
                <w:sz w:val="18"/>
                <w:szCs w:val="18"/>
                <w:lang w:val="fi-FI"/>
              </w:rPr>
            </w:pPr>
            <w:r w:rsidRPr="00F768A6">
              <w:rPr>
                <w:sz w:val="18"/>
                <w:szCs w:val="18"/>
                <w:lang w:val="fi-FI"/>
              </w:rPr>
              <w:t>6</w:t>
            </w:r>
          </w:p>
        </w:tc>
        <w:tc>
          <w:tcPr>
            <w:tcW w:w="1969" w:type="dxa"/>
          </w:tcPr>
          <w:p w14:paraId="4220AED6" w14:textId="77777777" w:rsidR="00352CB9" w:rsidRPr="00F768A6" w:rsidRDefault="00352CB9" w:rsidP="00181A46">
            <w:pPr>
              <w:contextualSpacing/>
              <w:jc w:val="both"/>
              <w:rPr>
                <w:sz w:val="18"/>
                <w:szCs w:val="18"/>
                <w:lang w:val="fi-FI"/>
              </w:rPr>
            </w:pPr>
            <w:r w:rsidRPr="00F768A6">
              <w:rPr>
                <w:sz w:val="18"/>
                <w:szCs w:val="18"/>
                <w:lang w:val="fi-FI"/>
              </w:rPr>
              <w:t>Talas Luhun Anak</w:t>
            </w:r>
          </w:p>
        </w:tc>
        <w:tc>
          <w:tcPr>
            <w:tcW w:w="1843" w:type="dxa"/>
            <w:shd w:val="clear" w:color="auto" w:fill="auto"/>
          </w:tcPr>
          <w:p w14:paraId="7AE014C4" w14:textId="77777777" w:rsidR="00352CB9" w:rsidRPr="00F768A6" w:rsidRDefault="00352CB9" w:rsidP="00181A46">
            <w:pPr>
              <w:contextualSpacing/>
              <w:jc w:val="both"/>
              <w:rPr>
                <w:sz w:val="18"/>
                <w:szCs w:val="18"/>
                <w:lang w:val="fi-FI"/>
              </w:rPr>
            </w:pPr>
            <w:r w:rsidRPr="00F768A6">
              <w:rPr>
                <w:sz w:val="18"/>
                <w:szCs w:val="18"/>
                <w:lang w:val="fi-FI"/>
              </w:rPr>
              <w:t>Bogor - Jawa Barat</w:t>
            </w:r>
          </w:p>
        </w:tc>
        <w:tc>
          <w:tcPr>
            <w:tcW w:w="1843" w:type="dxa"/>
          </w:tcPr>
          <w:p w14:paraId="018998EB" w14:textId="77777777" w:rsidR="00352CB9" w:rsidRPr="00F768A6" w:rsidRDefault="00352CB9" w:rsidP="00181A46">
            <w:pPr>
              <w:contextualSpacing/>
              <w:jc w:val="center"/>
              <w:rPr>
                <w:sz w:val="18"/>
                <w:szCs w:val="18"/>
                <w:lang w:val="fi-FI"/>
              </w:rPr>
            </w:pPr>
            <w:r w:rsidRPr="00F768A6">
              <w:rPr>
                <w:sz w:val="18"/>
                <w:szCs w:val="18"/>
                <w:lang w:val="fi-FI"/>
              </w:rPr>
              <w:t>2011</w:t>
            </w:r>
          </w:p>
        </w:tc>
        <w:tc>
          <w:tcPr>
            <w:tcW w:w="2239" w:type="dxa"/>
            <w:vAlign w:val="bottom"/>
          </w:tcPr>
          <w:p w14:paraId="16BC30A3" w14:textId="77777777" w:rsidR="00352CB9" w:rsidRPr="00F768A6" w:rsidRDefault="00352CB9" w:rsidP="00181A46">
            <w:pPr>
              <w:jc w:val="center"/>
              <w:rPr>
                <w:sz w:val="18"/>
                <w:szCs w:val="18"/>
              </w:rPr>
            </w:pPr>
            <w:r w:rsidRPr="00F768A6">
              <w:rPr>
                <w:sz w:val="18"/>
                <w:szCs w:val="18"/>
              </w:rPr>
              <w:t>80</w:t>
            </w:r>
          </w:p>
        </w:tc>
      </w:tr>
      <w:tr w:rsidR="00352CB9" w:rsidRPr="00F768A6" w14:paraId="5385D3E1" w14:textId="77777777" w:rsidTr="00181A46">
        <w:trPr>
          <w:trHeight w:val="294"/>
        </w:trPr>
        <w:tc>
          <w:tcPr>
            <w:tcW w:w="436" w:type="dxa"/>
          </w:tcPr>
          <w:p w14:paraId="14C945A4" w14:textId="77777777" w:rsidR="00352CB9" w:rsidRPr="00F768A6" w:rsidRDefault="00352CB9" w:rsidP="00181A46">
            <w:pPr>
              <w:contextualSpacing/>
              <w:jc w:val="center"/>
              <w:rPr>
                <w:sz w:val="18"/>
                <w:szCs w:val="18"/>
                <w:lang w:val="fi-FI"/>
              </w:rPr>
            </w:pPr>
            <w:r w:rsidRPr="00F768A6">
              <w:rPr>
                <w:sz w:val="18"/>
                <w:szCs w:val="18"/>
                <w:lang w:val="fi-FI"/>
              </w:rPr>
              <w:lastRenderedPageBreak/>
              <w:t>7</w:t>
            </w:r>
          </w:p>
        </w:tc>
        <w:tc>
          <w:tcPr>
            <w:tcW w:w="1969" w:type="dxa"/>
          </w:tcPr>
          <w:p w14:paraId="08815356" w14:textId="77777777" w:rsidR="00352CB9" w:rsidRPr="00F768A6" w:rsidRDefault="00352CB9" w:rsidP="00181A46">
            <w:pPr>
              <w:contextualSpacing/>
              <w:jc w:val="both"/>
              <w:rPr>
                <w:sz w:val="18"/>
                <w:szCs w:val="18"/>
                <w:lang w:val="fi-FI"/>
              </w:rPr>
            </w:pPr>
            <w:r w:rsidRPr="00F768A6">
              <w:rPr>
                <w:sz w:val="18"/>
                <w:szCs w:val="18"/>
                <w:lang w:val="fi-FI"/>
              </w:rPr>
              <w:t>Talas Sutra</w:t>
            </w:r>
          </w:p>
        </w:tc>
        <w:tc>
          <w:tcPr>
            <w:tcW w:w="1843" w:type="dxa"/>
            <w:shd w:val="clear" w:color="auto" w:fill="auto"/>
          </w:tcPr>
          <w:p w14:paraId="6466CAE7" w14:textId="77777777" w:rsidR="00352CB9" w:rsidRPr="00F768A6" w:rsidRDefault="00352CB9" w:rsidP="00181A46">
            <w:pPr>
              <w:contextualSpacing/>
              <w:jc w:val="both"/>
              <w:rPr>
                <w:sz w:val="18"/>
                <w:szCs w:val="18"/>
                <w:lang w:val="fi-FI"/>
              </w:rPr>
            </w:pPr>
            <w:r w:rsidRPr="00F768A6">
              <w:rPr>
                <w:sz w:val="18"/>
                <w:szCs w:val="18"/>
                <w:lang w:val="fi-FI"/>
              </w:rPr>
              <w:t xml:space="preserve">Gunungkidul - </w:t>
            </w:r>
            <w:r w:rsidRPr="00F768A6">
              <w:rPr>
                <w:sz w:val="16"/>
                <w:szCs w:val="16"/>
                <w:lang w:val="fi-FI"/>
              </w:rPr>
              <w:t>Jokjakarta</w:t>
            </w:r>
          </w:p>
        </w:tc>
        <w:tc>
          <w:tcPr>
            <w:tcW w:w="1843" w:type="dxa"/>
          </w:tcPr>
          <w:p w14:paraId="5682F6C1" w14:textId="77777777" w:rsidR="00352CB9" w:rsidRPr="00F768A6" w:rsidRDefault="00352CB9" w:rsidP="00181A46">
            <w:pPr>
              <w:contextualSpacing/>
              <w:jc w:val="center"/>
              <w:rPr>
                <w:sz w:val="18"/>
                <w:szCs w:val="18"/>
                <w:lang w:val="fi-FI"/>
              </w:rPr>
            </w:pPr>
            <w:r w:rsidRPr="00F768A6">
              <w:rPr>
                <w:sz w:val="18"/>
                <w:szCs w:val="18"/>
                <w:lang w:val="fi-FI"/>
              </w:rPr>
              <w:t>2011</w:t>
            </w:r>
          </w:p>
        </w:tc>
        <w:tc>
          <w:tcPr>
            <w:tcW w:w="2239" w:type="dxa"/>
            <w:vAlign w:val="bottom"/>
          </w:tcPr>
          <w:p w14:paraId="79412719" w14:textId="77777777" w:rsidR="00352CB9" w:rsidRPr="00F768A6" w:rsidRDefault="00352CB9" w:rsidP="00181A46">
            <w:pPr>
              <w:jc w:val="center"/>
              <w:rPr>
                <w:sz w:val="18"/>
                <w:szCs w:val="18"/>
              </w:rPr>
            </w:pPr>
            <w:r w:rsidRPr="00F768A6">
              <w:rPr>
                <w:sz w:val="18"/>
                <w:szCs w:val="18"/>
              </w:rPr>
              <w:t>83</w:t>
            </w:r>
          </w:p>
        </w:tc>
      </w:tr>
      <w:tr w:rsidR="00352CB9" w:rsidRPr="00F768A6" w14:paraId="44F2CB31" w14:textId="77777777" w:rsidTr="00181A46">
        <w:trPr>
          <w:trHeight w:val="311"/>
        </w:trPr>
        <w:tc>
          <w:tcPr>
            <w:tcW w:w="436" w:type="dxa"/>
          </w:tcPr>
          <w:p w14:paraId="501E4ADC" w14:textId="77777777" w:rsidR="00352CB9" w:rsidRPr="00F768A6" w:rsidRDefault="00352CB9" w:rsidP="00181A46">
            <w:pPr>
              <w:contextualSpacing/>
              <w:jc w:val="center"/>
              <w:rPr>
                <w:sz w:val="18"/>
                <w:szCs w:val="18"/>
                <w:lang w:val="fi-FI"/>
              </w:rPr>
            </w:pPr>
            <w:r w:rsidRPr="00F768A6">
              <w:rPr>
                <w:sz w:val="18"/>
                <w:szCs w:val="18"/>
                <w:lang w:val="fi-FI"/>
              </w:rPr>
              <w:t>8</w:t>
            </w:r>
          </w:p>
        </w:tc>
        <w:tc>
          <w:tcPr>
            <w:tcW w:w="1969" w:type="dxa"/>
          </w:tcPr>
          <w:p w14:paraId="352AB7E2" w14:textId="77777777" w:rsidR="00352CB9" w:rsidRPr="00F768A6" w:rsidRDefault="00352CB9" w:rsidP="00181A46">
            <w:pPr>
              <w:contextualSpacing/>
              <w:jc w:val="both"/>
              <w:rPr>
                <w:sz w:val="18"/>
                <w:szCs w:val="18"/>
                <w:lang w:val="fi-FI"/>
              </w:rPr>
            </w:pPr>
            <w:r w:rsidRPr="00F768A6">
              <w:rPr>
                <w:sz w:val="18"/>
                <w:szCs w:val="18"/>
                <w:lang w:val="fi-FI"/>
              </w:rPr>
              <w:t>Talas Var. 105</w:t>
            </w:r>
          </w:p>
        </w:tc>
        <w:tc>
          <w:tcPr>
            <w:tcW w:w="1843" w:type="dxa"/>
            <w:shd w:val="clear" w:color="auto" w:fill="auto"/>
          </w:tcPr>
          <w:p w14:paraId="42DD2A66" w14:textId="77777777" w:rsidR="00352CB9" w:rsidRPr="00F768A6" w:rsidRDefault="00352CB9" w:rsidP="00181A46">
            <w:pPr>
              <w:contextualSpacing/>
              <w:jc w:val="both"/>
              <w:rPr>
                <w:sz w:val="18"/>
                <w:szCs w:val="18"/>
                <w:lang w:val="fi-FI"/>
              </w:rPr>
            </w:pPr>
            <w:r w:rsidRPr="00F768A6">
              <w:rPr>
                <w:sz w:val="18"/>
                <w:szCs w:val="18"/>
                <w:lang w:val="fi-FI"/>
              </w:rPr>
              <w:t xml:space="preserve">Gunungkidul - </w:t>
            </w:r>
            <w:r w:rsidRPr="00F768A6">
              <w:rPr>
                <w:sz w:val="16"/>
                <w:szCs w:val="16"/>
                <w:lang w:val="fi-FI"/>
              </w:rPr>
              <w:t>Jokjakarta</w:t>
            </w:r>
          </w:p>
        </w:tc>
        <w:tc>
          <w:tcPr>
            <w:tcW w:w="1843" w:type="dxa"/>
          </w:tcPr>
          <w:p w14:paraId="39B067F7" w14:textId="77777777" w:rsidR="00352CB9" w:rsidRPr="00F768A6" w:rsidRDefault="00352CB9" w:rsidP="00181A46">
            <w:pPr>
              <w:contextualSpacing/>
              <w:jc w:val="center"/>
              <w:rPr>
                <w:sz w:val="18"/>
                <w:szCs w:val="18"/>
                <w:lang w:val="fi-FI"/>
              </w:rPr>
            </w:pPr>
            <w:r w:rsidRPr="00F768A6">
              <w:rPr>
                <w:sz w:val="18"/>
                <w:szCs w:val="18"/>
                <w:lang w:val="fi-FI"/>
              </w:rPr>
              <w:t>2010</w:t>
            </w:r>
          </w:p>
        </w:tc>
        <w:tc>
          <w:tcPr>
            <w:tcW w:w="2239" w:type="dxa"/>
            <w:vAlign w:val="bottom"/>
          </w:tcPr>
          <w:p w14:paraId="3F915190" w14:textId="77777777" w:rsidR="00352CB9" w:rsidRPr="00F768A6" w:rsidRDefault="00352CB9" w:rsidP="00181A46">
            <w:pPr>
              <w:jc w:val="center"/>
              <w:rPr>
                <w:sz w:val="18"/>
                <w:szCs w:val="18"/>
              </w:rPr>
            </w:pPr>
            <w:r w:rsidRPr="00F768A6">
              <w:rPr>
                <w:sz w:val="18"/>
                <w:szCs w:val="18"/>
              </w:rPr>
              <w:t>92</w:t>
            </w:r>
          </w:p>
        </w:tc>
      </w:tr>
      <w:tr w:rsidR="00352CB9" w:rsidRPr="00F768A6" w14:paraId="40993E28" w14:textId="77777777" w:rsidTr="00181A46">
        <w:trPr>
          <w:trHeight w:val="294"/>
        </w:trPr>
        <w:tc>
          <w:tcPr>
            <w:tcW w:w="436" w:type="dxa"/>
          </w:tcPr>
          <w:p w14:paraId="3169F463" w14:textId="77777777" w:rsidR="00352CB9" w:rsidRPr="00F768A6" w:rsidRDefault="00352CB9" w:rsidP="00181A46">
            <w:pPr>
              <w:contextualSpacing/>
              <w:jc w:val="center"/>
              <w:rPr>
                <w:sz w:val="18"/>
                <w:szCs w:val="18"/>
                <w:lang w:val="fi-FI"/>
              </w:rPr>
            </w:pPr>
            <w:r w:rsidRPr="00F768A6">
              <w:rPr>
                <w:sz w:val="18"/>
                <w:szCs w:val="18"/>
                <w:lang w:val="fi-FI"/>
              </w:rPr>
              <w:t>9</w:t>
            </w:r>
          </w:p>
        </w:tc>
        <w:tc>
          <w:tcPr>
            <w:tcW w:w="1969" w:type="dxa"/>
          </w:tcPr>
          <w:p w14:paraId="48D14EC9" w14:textId="77777777" w:rsidR="00352CB9" w:rsidRPr="00F768A6" w:rsidRDefault="00352CB9" w:rsidP="00181A46">
            <w:pPr>
              <w:contextualSpacing/>
              <w:jc w:val="both"/>
              <w:rPr>
                <w:sz w:val="18"/>
                <w:szCs w:val="18"/>
                <w:lang w:val="fi-FI"/>
              </w:rPr>
            </w:pPr>
            <w:r w:rsidRPr="00F768A6">
              <w:rPr>
                <w:sz w:val="18"/>
                <w:szCs w:val="18"/>
                <w:lang w:val="fi-FI"/>
              </w:rPr>
              <w:t>Talas Bentoel</w:t>
            </w:r>
          </w:p>
        </w:tc>
        <w:tc>
          <w:tcPr>
            <w:tcW w:w="1843" w:type="dxa"/>
            <w:shd w:val="clear" w:color="auto" w:fill="auto"/>
          </w:tcPr>
          <w:p w14:paraId="20C8402D" w14:textId="77777777" w:rsidR="00352CB9" w:rsidRPr="00F768A6" w:rsidRDefault="00352CB9" w:rsidP="00181A46">
            <w:pPr>
              <w:contextualSpacing/>
              <w:jc w:val="both"/>
              <w:rPr>
                <w:sz w:val="18"/>
                <w:szCs w:val="18"/>
                <w:lang w:val="fi-FI"/>
              </w:rPr>
            </w:pPr>
            <w:r w:rsidRPr="00F768A6">
              <w:rPr>
                <w:sz w:val="18"/>
                <w:szCs w:val="18"/>
                <w:lang w:val="fi-FI"/>
              </w:rPr>
              <w:t xml:space="preserve">Gunungkidul - </w:t>
            </w:r>
            <w:r w:rsidRPr="00F768A6">
              <w:rPr>
                <w:sz w:val="16"/>
                <w:szCs w:val="16"/>
                <w:lang w:val="fi-FI"/>
              </w:rPr>
              <w:t>Jokjakarta</w:t>
            </w:r>
          </w:p>
        </w:tc>
        <w:tc>
          <w:tcPr>
            <w:tcW w:w="1843" w:type="dxa"/>
          </w:tcPr>
          <w:p w14:paraId="3D52B8F1" w14:textId="77777777" w:rsidR="00352CB9" w:rsidRPr="00F768A6" w:rsidRDefault="00352CB9" w:rsidP="00181A46">
            <w:pPr>
              <w:contextualSpacing/>
              <w:jc w:val="center"/>
              <w:rPr>
                <w:sz w:val="18"/>
                <w:szCs w:val="18"/>
                <w:lang w:val="fi-FI"/>
              </w:rPr>
            </w:pPr>
            <w:r w:rsidRPr="00F768A6">
              <w:rPr>
                <w:sz w:val="18"/>
                <w:szCs w:val="18"/>
                <w:lang w:val="fi-FI"/>
              </w:rPr>
              <w:t>2010</w:t>
            </w:r>
          </w:p>
        </w:tc>
        <w:tc>
          <w:tcPr>
            <w:tcW w:w="2239" w:type="dxa"/>
            <w:vAlign w:val="bottom"/>
          </w:tcPr>
          <w:p w14:paraId="298DD10A" w14:textId="77777777" w:rsidR="00352CB9" w:rsidRPr="00F768A6" w:rsidRDefault="00352CB9" w:rsidP="00181A46">
            <w:pPr>
              <w:jc w:val="center"/>
              <w:rPr>
                <w:sz w:val="18"/>
                <w:szCs w:val="18"/>
              </w:rPr>
            </w:pPr>
            <w:r w:rsidRPr="00F768A6">
              <w:rPr>
                <w:sz w:val="18"/>
                <w:szCs w:val="18"/>
              </w:rPr>
              <w:t>100</w:t>
            </w:r>
          </w:p>
        </w:tc>
      </w:tr>
      <w:tr w:rsidR="00352CB9" w:rsidRPr="00F768A6" w14:paraId="2EEAE8EB" w14:textId="77777777" w:rsidTr="00181A46">
        <w:trPr>
          <w:trHeight w:val="311"/>
        </w:trPr>
        <w:tc>
          <w:tcPr>
            <w:tcW w:w="436" w:type="dxa"/>
          </w:tcPr>
          <w:p w14:paraId="51F24FFC" w14:textId="77777777" w:rsidR="00352CB9" w:rsidRPr="00F768A6" w:rsidRDefault="00352CB9" w:rsidP="00181A46">
            <w:pPr>
              <w:contextualSpacing/>
              <w:jc w:val="center"/>
              <w:rPr>
                <w:sz w:val="18"/>
                <w:szCs w:val="18"/>
                <w:lang w:val="fi-FI"/>
              </w:rPr>
            </w:pPr>
            <w:r w:rsidRPr="00F768A6">
              <w:rPr>
                <w:sz w:val="18"/>
                <w:szCs w:val="18"/>
                <w:lang w:val="fi-FI"/>
              </w:rPr>
              <w:t>10</w:t>
            </w:r>
          </w:p>
        </w:tc>
        <w:tc>
          <w:tcPr>
            <w:tcW w:w="1969" w:type="dxa"/>
          </w:tcPr>
          <w:p w14:paraId="57F34D03" w14:textId="77777777" w:rsidR="00352CB9" w:rsidRPr="00F768A6" w:rsidRDefault="00352CB9" w:rsidP="00181A46">
            <w:pPr>
              <w:contextualSpacing/>
              <w:jc w:val="both"/>
              <w:rPr>
                <w:sz w:val="18"/>
                <w:szCs w:val="18"/>
                <w:lang w:val="fi-FI"/>
              </w:rPr>
            </w:pPr>
            <w:r w:rsidRPr="00F768A6">
              <w:rPr>
                <w:sz w:val="18"/>
                <w:szCs w:val="18"/>
                <w:lang w:val="fi-FI"/>
              </w:rPr>
              <w:t>Talas Garut</w:t>
            </w:r>
          </w:p>
        </w:tc>
        <w:tc>
          <w:tcPr>
            <w:tcW w:w="1843" w:type="dxa"/>
            <w:shd w:val="clear" w:color="auto" w:fill="auto"/>
          </w:tcPr>
          <w:p w14:paraId="2BDE5D75" w14:textId="77777777" w:rsidR="00352CB9" w:rsidRPr="00F768A6" w:rsidRDefault="00352CB9" w:rsidP="00181A46">
            <w:pPr>
              <w:contextualSpacing/>
              <w:jc w:val="both"/>
              <w:rPr>
                <w:sz w:val="18"/>
                <w:szCs w:val="18"/>
                <w:lang w:val="fi-FI"/>
              </w:rPr>
            </w:pPr>
            <w:r w:rsidRPr="00F768A6">
              <w:rPr>
                <w:sz w:val="18"/>
                <w:szCs w:val="18"/>
                <w:lang w:val="fi-FI"/>
              </w:rPr>
              <w:t>Cilawu - Jawa Barat</w:t>
            </w:r>
          </w:p>
        </w:tc>
        <w:tc>
          <w:tcPr>
            <w:tcW w:w="1843" w:type="dxa"/>
          </w:tcPr>
          <w:p w14:paraId="0CB42487" w14:textId="77777777" w:rsidR="00352CB9" w:rsidRPr="00F768A6" w:rsidRDefault="00352CB9" w:rsidP="00181A46">
            <w:pPr>
              <w:contextualSpacing/>
              <w:jc w:val="center"/>
              <w:rPr>
                <w:sz w:val="18"/>
                <w:szCs w:val="18"/>
                <w:lang w:val="fi-FI"/>
              </w:rPr>
            </w:pPr>
            <w:r w:rsidRPr="00F768A6">
              <w:rPr>
                <w:sz w:val="18"/>
                <w:szCs w:val="18"/>
                <w:lang w:val="fi-FI"/>
              </w:rPr>
              <w:t>2010</w:t>
            </w:r>
          </w:p>
        </w:tc>
        <w:tc>
          <w:tcPr>
            <w:tcW w:w="2239" w:type="dxa"/>
            <w:vAlign w:val="bottom"/>
          </w:tcPr>
          <w:p w14:paraId="75EA0C68" w14:textId="77777777" w:rsidR="00352CB9" w:rsidRPr="00F768A6" w:rsidRDefault="00352CB9" w:rsidP="00181A46">
            <w:pPr>
              <w:jc w:val="center"/>
              <w:rPr>
                <w:sz w:val="18"/>
                <w:szCs w:val="18"/>
              </w:rPr>
            </w:pPr>
            <w:r w:rsidRPr="00F768A6">
              <w:rPr>
                <w:sz w:val="18"/>
                <w:szCs w:val="18"/>
              </w:rPr>
              <w:t>70</w:t>
            </w:r>
          </w:p>
        </w:tc>
      </w:tr>
      <w:tr w:rsidR="00352CB9" w:rsidRPr="00F768A6" w14:paraId="7F9186DE" w14:textId="77777777" w:rsidTr="00181A46">
        <w:trPr>
          <w:trHeight w:val="311"/>
        </w:trPr>
        <w:tc>
          <w:tcPr>
            <w:tcW w:w="436" w:type="dxa"/>
            <w:tcBorders>
              <w:top w:val="single" w:sz="4" w:space="0" w:color="auto"/>
              <w:left w:val="single" w:sz="4" w:space="0" w:color="auto"/>
              <w:bottom w:val="single" w:sz="4" w:space="0" w:color="auto"/>
              <w:right w:val="single" w:sz="4" w:space="0" w:color="auto"/>
            </w:tcBorders>
          </w:tcPr>
          <w:p w14:paraId="04F65205" w14:textId="77777777" w:rsidR="00352CB9" w:rsidRPr="00F768A6" w:rsidRDefault="00352CB9" w:rsidP="00181A46">
            <w:pPr>
              <w:contextualSpacing/>
              <w:jc w:val="center"/>
              <w:rPr>
                <w:sz w:val="18"/>
                <w:szCs w:val="18"/>
                <w:lang w:val="fi-FI"/>
              </w:rPr>
            </w:pPr>
            <w:r w:rsidRPr="00F768A6">
              <w:rPr>
                <w:sz w:val="18"/>
                <w:szCs w:val="18"/>
                <w:lang w:val="id-ID"/>
              </w:rPr>
              <w:t>1</w:t>
            </w:r>
            <w:r w:rsidRPr="00F768A6">
              <w:rPr>
                <w:sz w:val="18"/>
                <w:szCs w:val="18"/>
                <w:lang w:val="fi-FI"/>
              </w:rPr>
              <w:t>1</w:t>
            </w:r>
          </w:p>
        </w:tc>
        <w:tc>
          <w:tcPr>
            <w:tcW w:w="1969" w:type="dxa"/>
            <w:tcBorders>
              <w:top w:val="single" w:sz="4" w:space="0" w:color="auto"/>
              <w:left w:val="single" w:sz="4" w:space="0" w:color="auto"/>
              <w:bottom w:val="single" w:sz="4" w:space="0" w:color="auto"/>
              <w:right w:val="single" w:sz="4" w:space="0" w:color="auto"/>
            </w:tcBorders>
          </w:tcPr>
          <w:p w14:paraId="78B54AB4" w14:textId="77777777" w:rsidR="00352CB9" w:rsidRPr="00F768A6" w:rsidRDefault="00352CB9" w:rsidP="00181A46">
            <w:pPr>
              <w:contextualSpacing/>
              <w:jc w:val="both"/>
              <w:rPr>
                <w:sz w:val="18"/>
                <w:szCs w:val="18"/>
                <w:lang w:val="fi-FI"/>
              </w:rPr>
            </w:pPr>
            <w:r w:rsidRPr="00F768A6">
              <w:rPr>
                <w:sz w:val="18"/>
                <w:szCs w:val="18"/>
                <w:lang w:val="fi-FI"/>
              </w:rPr>
              <w:t>Talas Bogor</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DFFC0C4" w14:textId="77777777" w:rsidR="00352CB9" w:rsidRPr="00F768A6" w:rsidRDefault="00352CB9" w:rsidP="00181A46">
            <w:pPr>
              <w:contextualSpacing/>
              <w:jc w:val="both"/>
              <w:rPr>
                <w:sz w:val="18"/>
                <w:szCs w:val="18"/>
                <w:lang w:val="fi-FI"/>
              </w:rPr>
            </w:pPr>
            <w:r w:rsidRPr="00F768A6">
              <w:rPr>
                <w:sz w:val="18"/>
                <w:szCs w:val="18"/>
                <w:lang w:val="fi-FI"/>
              </w:rPr>
              <w:t>Jawa Barat</w:t>
            </w:r>
          </w:p>
        </w:tc>
        <w:tc>
          <w:tcPr>
            <w:tcW w:w="1843" w:type="dxa"/>
            <w:tcBorders>
              <w:top w:val="single" w:sz="4" w:space="0" w:color="auto"/>
              <w:left w:val="single" w:sz="4" w:space="0" w:color="auto"/>
              <w:bottom w:val="single" w:sz="4" w:space="0" w:color="auto"/>
              <w:right w:val="single" w:sz="4" w:space="0" w:color="auto"/>
            </w:tcBorders>
          </w:tcPr>
          <w:p w14:paraId="37931644" w14:textId="77777777" w:rsidR="00352CB9" w:rsidRPr="00F768A6" w:rsidRDefault="00352CB9" w:rsidP="00181A46">
            <w:pPr>
              <w:contextualSpacing/>
              <w:jc w:val="center"/>
              <w:rPr>
                <w:sz w:val="18"/>
                <w:szCs w:val="18"/>
                <w:lang w:val="fi-FI"/>
              </w:rPr>
            </w:pPr>
            <w:r w:rsidRPr="00F768A6">
              <w:rPr>
                <w:sz w:val="18"/>
                <w:szCs w:val="18"/>
                <w:lang w:val="fi-FI"/>
              </w:rPr>
              <w:t>2012</w:t>
            </w:r>
          </w:p>
        </w:tc>
        <w:tc>
          <w:tcPr>
            <w:tcW w:w="2239" w:type="dxa"/>
            <w:tcBorders>
              <w:top w:val="single" w:sz="4" w:space="0" w:color="auto"/>
              <w:left w:val="single" w:sz="4" w:space="0" w:color="auto"/>
              <w:bottom w:val="single" w:sz="4" w:space="0" w:color="auto"/>
              <w:right w:val="single" w:sz="4" w:space="0" w:color="auto"/>
            </w:tcBorders>
            <w:vAlign w:val="bottom"/>
          </w:tcPr>
          <w:p w14:paraId="20C9FA3C" w14:textId="77777777" w:rsidR="00352CB9" w:rsidRPr="00F768A6" w:rsidRDefault="00352CB9" w:rsidP="00181A46">
            <w:pPr>
              <w:jc w:val="center"/>
              <w:rPr>
                <w:sz w:val="18"/>
                <w:szCs w:val="18"/>
              </w:rPr>
            </w:pPr>
            <w:r w:rsidRPr="00F768A6">
              <w:rPr>
                <w:sz w:val="18"/>
                <w:szCs w:val="18"/>
              </w:rPr>
              <w:t>92</w:t>
            </w:r>
          </w:p>
        </w:tc>
      </w:tr>
      <w:tr w:rsidR="00352CB9" w:rsidRPr="00F768A6" w14:paraId="7835703B" w14:textId="77777777" w:rsidTr="00181A46">
        <w:trPr>
          <w:trHeight w:val="311"/>
        </w:trPr>
        <w:tc>
          <w:tcPr>
            <w:tcW w:w="436" w:type="dxa"/>
            <w:tcBorders>
              <w:top w:val="single" w:sz="4" w:space="0" w:color="auto"/>
              <w:left w:val="single" w:sz="4" w:space="0" w:color="auto"/>
              <w:bottom w:val="single" w:sz="4" w:space="0" w:color="auto"/>
              <w:right w:val="single" w:sz="4" w:space="0" w:color="auto"/>
            </w:tcBorders>
          </w:tcPr>
          <w:p w14:paraId="0CEFDFE6" w14:textId="77777777" w:rsidR="00352CB9" w:rsidRPr="00F768A6" w:rsidRDefault="00352CB9" w:rsidP="00181A46">
            <w:pPr>
              <w:contextualSpacing/>
              <w:jc w:val="center"/>
              <w:rPr>
                <w:sz w:val="18"/>
                <w:szCs w:val="18"/>
                <w:lang w:val="fi-FI"/>
              </w:rPr>
            </w:pPr>
            <w:r w:rsidRPr="00F768A6">
              <w:rPr>
                <w:sz w:val="18"/>
                <w:szCs w:val="18"/>
                <w:lang w:val="id-ID"/>
              </w:rPr>
              <w:t>1</w:t>
            </w:r>
            <w:r w:rsidRPr="00F768A6">
              <w:rPr>
                <w:sz w:val="18"/>
                <w:szCs w:val="18"/>
                <w:lang w:val="fi-FI"/>
              </w:rPr>
              <w:t>2</w:t>
            </w:r>
          </w:p>
        </w:tc>
        <w:tc>
          <w:tcPr>
            <w:tcW w:w="1969" w:type="dxa"/>
            <w:tcBorders>
              <w:top w:val="single" w:sz="4" w:space="0" w:color="auto"/>
              <w:left w:val="single" w:sz="4" w:space="0" w:color="auto"/>
              <w:bottom w:val="single" w:sz="4" w:space="0" w:color="auto"/>
              <w:right w:val="single" w:sz="4" w:space="0" w:color="auto"/>
            </w:tcBorders>
          </w:tcPr>
          <w:p w14:paraId="696D27BC" w14:textId="77777777" w:rsidR="00352CB9" w:rsidRPr="00F768A6" w:rsidRDefault="00352CB9" w:rsidP="00181A46">
            <w:pPr>
              <w:contextualSpacing/>
              <w:jc w:val="both"/>
              <w:rPr>
                <w:sz w:val="18"/>
                <w:szCs w:val="18"/>
                <w:lang w:val="fi-FI"/>
              </w:rPr>
            </w:pPr>
            <w:r w:rsidRPr="00F768A6">
              <w:rPr>
                <w:sz w:val="18"/>
                <w:szCs w:val="18"/>
                <w:lang w:val="fi-FI"/>
              </w:rPr>
              <w:t>Talas Varietas 21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B9A4572" w14:textId="77777777" w:rsidR="00352CB9" w:rsidRPr="00F768A6" w:rsidRDefault="00352CB9" w:rsidP="00181A46">
            <w:pPr>
              <w:contextualSpacing/>
              <w:jc w:val="both"/>
              <w:rPr>
                <w:sz w:val="18"/>
                <w:szCs w:val="18"/>
                <w:lang w:val="fi-FI"/>
              </w:rPr>
            </w:pPr>
            <w:r w:rsidRPr="00F768A6">
              <w:rPr>
                <w:sz w:val="18"/>
                <w:szCs w:val="18"/>
                <w:lang w:val="fi-FI"/>
              </w:rPr>
              <w:t>Jawa Timur</w:t>
            </w:r>
          </w:p>
        </w:tc>
        <w:tc>
          <w:tcPr>
            <w:tcW w:w="1843" w:type="dxa"/>
            <w:tcBorders>
              <w:top w:val="single" w:sz="4" w:space="0" w:color="auto"/>
              <w:left w:val="single" w:sz="4" w:space="0" w:color="auto"/>
              <w:bottom w:val="single" w:sz="4" w:space="0" w:color="auto"/>
              <w:right w:val="single" w:sz="4" w:space="0" w:color="auto"/>
            </w:tcBorders>
          </w:tcPr>
          <w:p w14:paraId="0866DA58" w14:textId="77777777" w:rsidR="00352CB9" w:rsidRPr="00F768A6" w:rsidRDefault="00352CB9" w:rsidP="00181A46">
            <w:pPr>
              <w:contextualSpacing/>
              <w:jc w:val="center"/>
              <w:rPr>
                <w:sz w:val="18"/>
                <w:szCs w:val="18"/>
                <w:lang w:val="fi-FI"/>
              </w:rPr>
            </w:pPr>
            <w:r w:rsidRPr="00F768A6">
              <w:rPr>
                <w:sz w:val="18"/>
                <w:szCs w:val="18"/>
                <w:lang w:val="fi-FI"/>
              </w:rPr>
              <w:t>2012</w:t>
            </w:r>
          </w:p>
        </w:tc>
        <w:tc>
          <w:tcPr>
            <w:tcW w:w="2239" w:type="dxa"/>
            <w:tcBorders>
              <w:top w:val="single" w:sz="4" w:space="0" w:color="auto"/>
              <w:left w:val="single" w:sz="4" w:space="0" w:color="auto"/>
              <w:bottom w:val="single" w:sz="4" w:space="0" w:color="auto"/>
              <w:right w:val="single" w:sz="4" w:space="0" w:color="auto"/>
            </w:tcBorders>
            <w:vAlign w:val="bottom"/>
          </w:tcPr>
          <w:p w14:paraId="6CD310B9" w14:textId="77777777" w:rsidR="00352CB9" w:rsidRPr="00F768A6" w:rsidRDefault="00352CB9" w:rsidP="00181A46">
            <w:pPr>
              <w:jc w:val="center"/>
              <w:rPr>
                <w:sz w:val="18"/>
                <w:szCs w:val="18"/>
              </w:rPr>
            </w:pPr>
            <w:r w:rsidRPr="00F768A6">
              <w:rPr>
                <w:sz w:val="18"/>
                <w:szCs w:val="18"/>
              </w:rPr>
              <w:t>80</w:t>
            </w:r>
          </w:p>
        </w:tc>
      </w:tr>
      <w:tr w:rsidR="00352CB9" w:rsidRPr="00F768A6" w14:paraId="3C0AA9E1" w14:textId="77777777" w:rsidTr="00181A46">
        <w:trPr>
          <w:trHeight w:val="311"/>
        </w:trPr>
        <w:tc>
          <w:tcPr>
            <w:tcW w:w="436" w:type="dxa"/>
            <w:tcBorders>
              <w:top w:val="single" w:sz="4" w:space="0" w:color="auto"/>
              <w:left w:val="single" w:sz="4" w:space="0" w:color="auto"/>
              <w:bottom w:val="single" w:sz="4" w:space="0" w:color="auto"/>
              <w:right w:val="single" w:sz="4" w:space="0" w:color="auto"/>
            </w:tcBorders>
          </w:tcPr>
          <w:p w14:paraId="351F7E59" w14:textId="77777777" w:rsidR="00352CB9" w:rsidRPr="00F768A6" w:rsidRDefault="00352CB9" w:rsidP="00181A46">
            <w:pPr>
              <w:contextualSpacing/>
              <w:jc w:val="center"/>
              <w:rPr>
                <w:sz w:val="18"/>
                <w:szCs w:val="18"/>
                <w:lang w:val="fi-FI"/>
              </w:rPr>
            </w:pPr>
            <w:r w:rsidRPr="00F768A6">
              <w:rPr>
                <w:sz w:val="18"/>
                <w:szCs w:val="18"/>
                <w:lang w:val="id-ID"/>
              </w:rPr>
              <w:t>1</w:t>
            </w:r>
            <w:r w:rsidRPr="00F768A6">
              <w:rPr>
                <w:sz w:val="18"/>
                <w:szCs w:val="18"/>
                <w:lang w:val="fi-FI"/>
              </w:rPr>
              <w:t>3</w:t>
            </w:r>
          </w:p>
        </w:tc>
        <w:tc>
          <w:tcPr>
            <w:tcW w:w="1969" w:type="dxa"/>
            <w:tcBorders>
              <w:top w:val="single" w:sz="4" w:space="0" w:color="auto"/>
              <w:left w:val="single" w:sz="4" w:space="0" w:color="auto"/>
              <w:bottom w:val="single" w:sz="4" w:space="0" w:color="auto"/>
              <w:right w:val="single" w:sz="4" w:space="0" w:color="auto"/>
            </w:tcBorders>
          </w:tcPr>
          <w:p w14:paraId="143EDA00" w14:textId="77777777" w:rsidR="00352CB9" w:rsidRPr="00F768A6" w:rsidRDefault="00352CB9" w:rsidP="00181A46">
            <w:pPr>
              <w:contextualSpacing/>
              <w:jc w:val="both"/>
              <w:rPr>
                <w:sz w:val="16"/>
                <w:szCs w:val="16"/>
                <w:lang w:val="fi-FI"/>
              </w:rPr>
            </w:pPr>
            <w:r w:rsidRPr="00F768A6">
              <w:rPr>
                <w:sz w:val="16"/>
                <w:szCs w:val="16"/>
                <w:lang w:val="fi-FI"/>
              </w:rPr>
              <w:t>Talas Mangkubumi</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A3DF848" w14:textId="77777777" w:rsidR="00352CB9" w:rsidRPr="00F768A6" w:rsidRDefault="00352CB9" w:rsidP="00181A46">
            <w:pPr>
              <w:contextualSpacing/>
              <w:jc w:val="both"/>
              <w:rPr>
                <w:sz w:val="18"/>
                <w:szCs w:val="18"/>
                <w:lang w:val="fi-FI"/>
              </w:rPr>
            </w:pPr>
            <w:r w:rsidRPr="00F768A6">
              <w:rPr>
                <w:sz w:val="18"/>
                <w:szCs w:val="18"/>
                <w:lang w:val="fi-FI"/>
              </w:rPr>
              <w:t>Jawa Barat</w:t>
            </w:r>
          </w:p>
        </w:tc>
        <w:tc>
          <w:tcPr>
            <w:tcW w:w="1843" w:type="dxa"/>
            <w:tcBorders>
              <w:top w:val="single" w:sz="4" w:space="0" w:color="auto"/>
              <w:left w:val="single" w:sz="4" w:space="0" w:color="auto"/>
              <w:bottom w:val="single" w:sz="4" w:space="0" w:color="auto"/>
              <w:right w:val="single" w:sz="4" w:space="0" w:color="auto"/>
            </w:tcBorders>
          </w:tcPr>
          <w:p w14:paraId="466ACA88" w14:textId="77777777" w:rsidR="00352CB9" w:rsidRPr="00F768A6" w:rsidRDefault="00352CB9" w:rsidP="00181A46">
            <w:pPr>
              <w:contextualSpacing/>
              <w:jc w:val="center"/>
              <w:rPr>
                <w:sz w:val="18"/>
                <w:szCs w:val="18"/>
                <w:lang w:val="fi-FI"/>
              </w:rPr>
            </w:pPr>
            <w:r w:rsidRPr="00F768A6">
              <w:rPr>
                <w:sz w:val="18"/>
                <w:szCs w:val="18"/>
                <w:lang w:val="fi-FI"/>
              </w:rPr>
              <w:t>2012</w:t>
            </w:r>
          </w:p>
        </w:tc>
        <w:tc>
          <w:tcPr>
            <w:tcW w:w="2239" w:type="dxa"/>
            <w:tcBorders>
              <w:top w:val="single" w:sz="4" w:space="0" w:color="auto"/>
              <w:left w:val="single" w:sz="4" w:space="0" w:color="auto"/>
              <w:bottom w:val="single" w:sz="4" w:space="0" w:color="auto"/>
              <w:right w:val="single" w:sz="4" w:space="0" w:color="auto"/>
            </w:tcBorders>
            <w:vAlign w:val="bottom"/>
          </w:tcPr>
          <w:p w14:paraId="09E89E39" w14:textId="77777777" w:rsidR="00352CB9" w:rsidRPr="00F768A6" w:rsidRDefault="00352CB9" w:rsidP="00181A46">
            <w:pPr>
              <w:jc w:val="center"/>
              <w:rPr>
                <w:sz w:val="18"/>
                <w:szCs w:val="18"/>
              </w:rPr>
            </w:pPr>
            <w:r w:rsidRPr="00F768A6">
              <w:rPr>
                <w:sz w:val="18"/>
                <w:szCs w:val="18"/>
              </w:rPr>
              <w:t>88</w:t>
            </w:r>
          </w:p>
        </w:tc>
      </w:tr>
      <w:tr w:rsidR="00352CB9" w:rsidRPr="00F768A6" w14:paraId="2DA6B795" w14:textId="77777777" w:rsidTr="00181A46">
        <w:trPr>
          <w:trHeight w:val="311"/>
        </w:trPr>
        <w:tc>
          <w:tcPr>
            <w:tcW w:w="436" w:type="dxa"/>
            <w:tcBorders>
              <w:top w:val="single" w:sz="4" w:space="0" w:color="auto"/>
              <w:left w:val="single" w:sz="4" w:space="0" w:color="auto"/>
              <w:bottom w:val="single" w:sz="4" w:space="0" w:color="auto"/>
              <w:right w:val="single" w:sz="4" w:space="0" w:color="auto"/>
            </w:tcBorders>
          </w:tcPr>
          <w:p w14:paraId="0023E6EC" w14:textId="77777777" w:rsidR="00352CB9" w:rsidRPr="00F768A6" w:rsidRDefault="00352CB9" w:rsidP="00181A46">
            <w:pPr>
              <w:contextualSpacing/>
              <w:jc w:val="center"/>
              <w:rPr>
                <w:sz w:val="18"/>
                <w:szCs w:val="18"/>
                <w:lang w:val="fi-FI"/>
              </w:rPr>
            </w:pPr>
            <w:r w:rsidRPr="00F768A6">
              <w:rPr>
                <w:sz w:val="18"/>
                <w:szCs w:val="18"/>
                <w:lang w:val="id-ID"/>
              </w:rPr>
              <w:t>1</w:t>
            </w:r>
            <w:r w:rsidRPr="00F768A6">
              <w:rPr>
                <w:sz w:val="18"/>
                <w:szCs w:val="18"/>
                <w:lang w:val="fi-FI"/>
              </w:rPr>
              <w:t>4</w:t>
            </w:r>
          </w:p>
        </w:tc>
        <w:tc>
          <w:tcPr>
            <w:tcW w:w="1969" w:type="dxa"/>
            <w:tcBorders>
              <w:top w:val="single" w:sz="4" w:space="0" w:color="auto"/>
              <w:left w:val="single" w:sz="4" w:space="0" w:color="auto"/>
              <w:bottom w:val="single" w:sz="4" w:space="0" w:color="auto"/>
              <w:right w:val="single" w:sz="4" w:space="0" w:color="auto"/>
            </w:tcBorders>
          </w:tcPr>
          <w:p w14:paraId="7C5E9877" w14:textId="77777777" w:rsidR="00352CB9" w:rsidRPr="00F768A6" w:rsidRDefault="00352CB9" w:rsidP="00181A46">
            <w:pPr>
              <w:contextualSpacing/>
              <w:jc w:val="both"/>
              <w:rPr>
                <w:sz w:val="18"/>
                <w:szCs w:val="18"/>
                <w:lang w:val="fi-FI"/>
              </w:rPr>
            </w:pPr>
            <w:r w:rsidRPr="00F768A6">
              <w:rPr>
                <w:sz w:val="18"/>
                <w:szCs w:val="18"/>
                <w:lang w:val="fi-FI"/>
              </w:rPr>
              <w:t>Talas Hijau</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40BF7EE" w14:textId="77777777" w:rsidR="00352CB9" w:rsidRPr="00F768A6" w:rsidRDefault="00352CB9" w:rsidP="00181A46">
            <w:pPr>
              <w:contextualSpacing/>
              <w:jc w:val="both"/>
              <w:rPr>
                <w:sz w:val="18"/>
                <w:szCs w:val="18"/>
                <w:lang w:val="fi-FI"/>
              </w:rPr>
            </w:pPr>
            <w:r w:rsidRPr="00F768A6">
              <w:rPr>
                <w:sz w:val="18"/>
                <w:szCs w:val="18"/>
                <w:lang w:val="fi-FI"/>
              </w:rPr>
              <w:t>Sulawesi Utara</w:t>
            </w:r>
          </w:p>
        </w:tc>
        <w:tc>
          <w:tcPr>
            <w:tcW w:w="1843" w:type="dxa"/>
            <w:tcBorders>
              <w:top w:val="single" w:sz="4" w:space="0" w:color="auto"/>
              <w:left w:val="single" w:sz="4" w:space="0" w:color="auto"/>
              <w:bottom w:val="single" w:sz="4" w:space="0" w:color="auto"/>
              <w:right w:val="single" w:sz="4" w:space="0" w:color="auto"/>
            </w:tcBorders>
          </w:tcPr>
          <w:p w14:paraId="6A33407F" w14:textId="77777777" w:rsidR="00352CB9" w:rsidRPr="00F768A6" w:rsidRDefault="00352CB9" w:rsidP="00181A46">
            <w:pPr>
              <w:contextualSpacing/>
              <w:jc w:val="center"/>
              <w:rPr>
                <w:sz w:val="18"/>
                <w:szCs w:val="18"/>
                <w:lang w:val="fi-FI"/>
              </w:rPr>
            </w:pPr>
            <w:r w:rsidRPr="00F768A6">
              <w:rPr>
                <w:sz w:val="18"/>
                <w:szCs w:val="18"/>
                <w:lang w:val="fi-FI"/>
              </w:rPr>
              <w:t>2011</w:t>
            </w:r>
          </w:p>
        </w:tc>
        <w:tc>
          <w:tcPr>
            <w:tcW w:w="2239" w:type="dxa"/>
            <w:tcBorders>
              <w:top w:val="single" w:sz="4" w:space="0" w:color="auto"/>
              <w:left w:val="single" w:sz="4" w:space="0" w:color="auto"/>
              <w:bottom w:val="single" w:sz="4" w:space="0" w:color="auto"/>
              <w:right w:val="single" w:sz="4" w:space="0" w:color="auto"/>
            </w:tcBorders>
            <w:vAlign w:val="bottom"/>
          </w:tcPr>
          <w:p w14:paraId="4B3E3C93" w14:textId="77777777" w:rsidR="00352CB9" w:rsidRPr="00F768A6" w:rsidRDefault="00352CB9" w:rsidP="00181A46">
            <w:pPr>
              <w:jc w:val="center"/>
              <w:rPr>
                <w:sz w:val="18"/>
                <w:szCs w:val="18"/>
              </w:rPr>
            </w:pPr>
            <w:r w:rsidRPr="00F768A6">
              <w:rPr>
                <w:sz w:val="18"/>
                <w:szCs w:val="18"/>
              </w:rPr>
              <w:t>80</w:t>
            </w:r>
          </w:p>
        </w:tc>
      </w:tr>
      <w:tr w:rsidR="00352CB9" w:rsidRPr="00F768A6" w14:paraId="5393F88F" w14:textId="77777777" w:rsidTr="00181A46">
        <w:trPr>
          <w:trHeight w:val="311"/>
        </w:trPr>
        <w:tc>
          <w:tcPr>
            <w:tcW w:w="436" w:type="dxa"/>
            <w:tcBorders>
              <w:top w:val="single" w:sz="4" w:space="0" w:color="auto"/>
              <w:left w:val="single" w:sz="4" w:space="0" w:color="auto"/>
              <w:bottom w:val="single" w:sz="4" w:space="0" w:color="auto"/>
              <w:right w:val="single" w:sz="4" w:space="0" w:color="auto"/>
            </w:tcBorders>
          </w:tcPr>
          <w:p w14:paraId="6FDDA359" w14:textId="77777777" w:rsidR="00352CB9" w:rsidRPr="00F768A6" w:rsidRDefault="00352CB9" w:rsidP="00181A46">
            <w:pPr>
              <w:contextualSpacing/>
              <w:jc w:val="center"/>
              <w:rPr>
                <w:sz w:val="18"/>
                <w:szCs w:val="18"/>
                <w:lang w:val="fi-FI"/>
              </w:rPr>
            </w:pPr>
            <w:r w:rsidRPr="00F768A6">
              <w:rPr>
                <w:sz w:val="18"/>
                <w:szCs w:val="18"/>
                <w:lang w:val="id-ID"/>
              </w:rPr>
              <w:t>1</w:t>
            </w:r>
            <w:r w:rsidRPr="00F768A6">
              <w:rPr>
                <w:sz w:val="18"/>
                <w:szCs w:val="18"/>
                <w:lang w:val="fi-FI"/>
              </w:rPr>
              <w:t>5</w:t>
            </w:r>
          </w:p>
        </w:tc>
        <w:tc>
          <w:tcPr>
            <w:tcW w:w="1969" w:type="dxa"/>
            <w:tcBorders>
              <w:top w:val="single" w:sz="4" w:space="0" w:color="auto"/>
              <w:left w:val="single" w:sz="4" w:space="0" w:color="auto"/>
              <w:bottom w:val="single" w:sz="4" w:space="0" w:color="auto"/>
              <w:right w:val="single" w:sz="4" w:space="0" w:color="auto"/>
            </w:tcBorders>
          </w:tcPr>
          <w:p w14:paraId="24D06D78" w14:textId="77777777" w:rsidR="00352CB9" w:rsidRPr="00F768A6" w:rsidRDefault="00352CB9" w:rsidP="00181A46">
            <w:pPr>
              <w:contextualSpacing/>
              <w:jc w:val="both"/>
              <w:rPr>
                <w:sz w:val="18"/>
                <w:szCs w:val="18"/>
                <w:lang w:val="fi-FI"/>
              </w:rPr>
            </w:pPr>
            <w:r w:rsidRPr="00F768A6">
              <w:rPr>
                <w:sz w:val="18"/>
                <w:szCs w:val="18"/>
                <w:lang w:val="fi-FI"/>
              </w:rPr>
              <w:t>T</w:t>
            </w:r>
            <w:r w:rsidRPr="00F768A6">
              <w:rPr>
                <w:sz w:val="18"/>
                <w:szCs w:val="18"/>
              </w:rPr>
              <w:t xml:space="preserve">. </w:t>
            </w:r>
            <w:r w:rsidRPr="00F768A6">
              <w:rPr>
                <w:sz w:val="18"/>
                <w:szCs w:val="18"/>
                <w:lang w:val="fi-FI"/>
              </w:rPr>
              <w:t>Karang Asem</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B0449DE" w14:textId="77777777" w:rsidR="00352CB9" w:rsidRPr="00F768A6" w:rsidRDefault="00352CB9" w:rsidP="00181A46">
            <w:pPr>
              <w:contextualSpacing/>
              <w:jc w:val="both"/>
              <w:rPr>
                <w:sz w:val="18"/>
                <w:szCs w:val="18"/>
                <w:lang w:val="fi-FI"/>
              </w:rPr>
            </w:pPr>
            <w:r w:rsidRPr="00F768A6">
              <w:rPr>
                <w:sz w:val="18"/>
                <w:szCs w:val="18"/>
                <w:lang w:val="fi-FI"/>
              </w:rPr>
              <w:t>Jawa  Tengah</w:t>
            </w:r>
          </w:p>
        </w:tc>
        <w:tc>
          <w:tcPr>
            <w:tcW w:w="1843" w:type="dxa"/>
            <w:tcBorders>
              <w:top w:val="single" w:sz="4" w:space="0" w:color="auto"/>
              <w:left w:val="single" w:sz="4" w:space="0" w:color="auto"/>
              <w:bottom w:val="single" w:sz="4" w:space="0" w:color="auto"/>
              <w:right w:val="single" w:sz="4" w:space="0" w:color="auto"/>
            </w:tcBorders>
          </w:tcPr>
          <w:p w14:paraId="1E92A91C" w14:textId="77777777" w:rsidR="00352CB9" w:rsidRPr="00F768A6" w:rsidRDefault="00352CB9" w:rsidP="00181A46">
            <w:pPr>
              <w:contextualSpacing/>
              <w:jc w:val="center"/>
              <w:rPr>
                <w:sz w:val="18"/>
                <w:szCs w:val="18"/>
                <w:lang w:val="fi-FI"/>
              </w:rPr>
            </w:pPr>
            <w:r w:rsidRPr="00F768A6">
              <w:rPr>
                <w:sz w:val="18"/>
                <w:szCs w:val="18"/>
                <w:lang w:val="fi-FI"/>
              </w:rPr>
              <w:t>2011</w:t>
            </w:r>
          </w:p>
        </w:tc>
        <w:tc>
          <w:tcPr>
            <w:tcW w:w="2239" w:type="dxa"/>
            <w:tcBorders>
              <w:top w:val="single" w:sz="4" w:space="0" w:color="auto"/>
              <w:left w:val="single" w:sz="4" w:space="0" w:color="auto"/>
              <w:bottom w:val="single" w:sz="4" w:space="0" w:color="auto"/>
              <w:right w:val="single" w:sz="4" w:space="0" w:color="auto"/>
            </w:tcBorders>
            <w:vAlign w:val="bottom"/>
          </w:tcPr>
          <w:p w14:paraId="7B6E5A87" w14:textId="77777777" w:rsidR="00352CB9" w:rsidRPr="00F768A6" w:rsidRDefault="00352CB9" w:rsidP="00181A46">
            <w:pPr>
              <w:jc w:val="center"/>
              <w:rPr>
                <w:sz w:val="18"/>
                <w:szCs w:val="18"/>
              </w:rPr>
            </w:pPr>
            <w:r w:rsidRPr="00F768A6">
              <w:rPr>
                <w:sz w:val="18"/>
                <w:szCs w:val="18"/>
              </w:rPr>
              <w:t>83</w:t>
            </w:r>
          </w:p>
        </w:tc>
      </w:tr>
      <w:tr w:rsidR="00352CB9" w:rsidRPr="00F768A6" w14:paraId="1AAC4AFC" w14:textId="77777777" w:rsidTr="00181A46">
        <w:trPr>
          <w:trHeight w:val="311"/>
        </w:trPr>
        <w:tc>
          <w:tcPr>
            <w:tcW w:w="436" w:type="dxa"/>
            <w:tcBorders>
              <w:top w:val="single" w:sz="4" w:space="0" w:color="auto"/>
              <w:left w:val="single" w:sz="4" w:space="0" w:color="auto"/>
              <w:bottom w:val="single" w:sz="4" w:space="0" w:color="auto"/>
              <w:right w:val="single" w:sz="4" w:space="0" w:color="auto"/>
            </w:tcBorders>
          </w:tcPr>
          <w:p w14:paraId="6EB3682D" w14:textId="77777777" w:rsidR="00352CB9" w:rsidRPr="00F768A6" w:rsidRDefault="00352CB9" w:rsidP="00181A46">
            <w:pPr>
              <w:contextualSpacing/>
              <w:jc w:val="center"/>
              <w:rPr>
                <w:sz w:val="18"/>
                <w:szCs w:val="18"/>
                <w:lang w:val="fi-FI"/>
              </w:rPr>
            </w:pPr>
            <w:r w:rsidRPr="00F768A6">
              <w:rPr>
                <w:sz w:val="18"/>
                <w:szCs w:val="18"/>
                <w:lang w:val="id-ID"/>
              </w:rPr>
              <w:t>1</w:t>
            </w:r>
            <w:r w:rsidRPr="00F768A6">
              <w:rPr>
                <w:sz w:val="18"/>
                <w:szCs w:val="18"/>
                <w:lang w:val="fi-FI"/>
              </w:rPr>
              <w:t>6</w:t>
            </w:r>
          </w:p>
        </w:tc>
        <w:tc>
          <w:tcPr>
            <w:tcW w:w="1969" w:type="dxa"/>
            <w:tcBorders>
              <w:top w:val="single" w:sz="4" w:space="0" w:color="auto"/>
              <w:left w:val="single" w:sz="4" w:space="0" w:color="auto"/>
              <w:bottom w:val="single" w:sz="4" w:space="0" w:color="auto"/>
              <w:right w:val="single" w:sz="4" w:space="0" w:color="auto"/>
            </w:tcBorders>
          </w:tcPr>
          <w:p w14:paraId="73B08B91" w14:textId="77777777" w:rsidR="00352CB9" w:rsidRPr="00F768A6" w:rsidRDefault="00352CB9" w:rsidP="00181A46">
            <w:pPr>
              <w:contextualSpacing/>
              <w:jc w:val="both"/>
              <w:rPr>
                <w:sz w:val="18"/>
                <w:szCs w:val="18"/>
                <w:lang w:val="fi-FI"/>
              </w:rPr>
            </w:pPr>
            <w:r w:rsidRPr="00F768A6">
              <w:rPr>
                <w:sz w:val="18"/>
                <w:szCs w:val="18"/>
                <w:lang w:val="fi-FI"/>
              </w:rPr>
              <w:t>T</w:t>
            </w:r>
            <w:r w:rsidRPr="00F768A6">
              <w:rPr>
                <w:sz w:val="18"/>
                <w:szCs w:val="18"/>
              </w:rPr>
              <w:t xml:space="preserve">. </w:t>
            </w:r>
            <w:r w:rsidRPr="00F768A6">
              <w:rPr>
                <w:sz w:val="16"/>
                <w:szCs w:val="16"/>
                <w:lang w:val="fi-FI"/>
              </w:rPr>
              <w:t>Simagurit Lapait</w:t>
            </w:r>
            <w:r w:rsidRPr="00F768A6">
              <w:rPr>
                <w:sz w:val="18"/>
                <w:szCs w:val="18"/>
                <w:lang w:val="fi-FI"/>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6E73861" w14:textId="77777777" w:rsidR="00352CB9" w:rsidRPr="00F768A6" w:rsidRDefault="00352CB9" w:rsidP="00181A46">
            <w:pPr>
              <w:contextualSpacing/>
              <w:jc w:val="both"/>
              <w:rPr>
                <w:sz w:val="18"/>
                <w:szCs w:val="18"/>
                <w:lang w:val="fi-FI"/>
              </w:rPr>
            </w:pPr>
            <w:r w:rsidRPr="00F768A6">
              <w:rPr>
                <w:sz w:val="18"/>
                <w:szCs w:val="18"/>
                <w:lang w:val="fi-FI"/>
              </w:rPr>
              <w:t>Sematera Barat</w:t>
            </w:r>
          </w:p>
        </w:tc>
        <w:tc>
          <w:tcPr>
            <w:tcW w:w="1843" w:type="dxa"/>
            <w:tcBorders>
              <w:top w:val="single" w:sz="4" w:space="0" w:color="auto"/>
              <w:left w:val="single" w:sz="4" w:space="0" w:color="auto"/>
              <w:bottom w:val="single" w:sz="4" w:space="0" w:color="auto"/>
              <w:right w:val="single" w:sz="4" w:space="0" w:color="auto"/>
            </w:tcBorders>
          </w:tcPr>
          <w:p w14:paraId="7F6AC111" w14:textId="77777777" w:rsidR="00352CB9" w:rsidRPr="00F768A6" w:rsidRDefault="00352CB9" w:rsidP="00181A46">
            <w:pPr>
              <w:contextualSpacing/>
              <w:jc w:val="center"/>
              <w:rPr>
                <w:sz w:val="18"/>
                <w:szCs w:val="18"/>
                <w:lang w:val="fi-FI"/>
              </w:rPr>
            </w:pPr>
            <w:r w:rsidRPr="00F768A6">
              <w:rPr>
                <w:sz w:val="18"/>
                <w:szCs w:val="18"/>
                <w:lang w:val="fi-FI"/>
              </w:rPr>
              <w:t>2011</w:t>
            </w:r>
          </w:p>
        </w:tc>
        <w:tc>
          <w:tcPr>
            <w:tcW w:w="2239" w:type="dxa"/>
            <w:tcBorders>
              <w:top w:val="single" w:sz="4" w:space="0" w:color="auto"/>
              <w:left w:val="single" w:sz="4" w:space="0" w:color="auto"/>
              <w:bottom w:val="single" w:sz="4" w:space="0" w:color="auto"/>
              <w:right w:val="single" w:sz="4" w:space="0" w:color="auto"/>
            </w:tcBorders>
          </w:tcPr>
          <w:p w14:paraId="3D7DB598" w14:textId="77777777" w:rsidR="00352CB9" w:rsidRPr="00F768A6" w:rsidRDefault="00352CB9" w:rsidP="00181A46">
            <w:pPr>
              <w:jc w:val="center"/>
              <w:rPr>
                <w:sz w:val="18"/>
                <w:szCs w:val="18"/>
              </w:rPr>
            </w:pPr>
            <w:r w:rsidRPr="00F768A6">
              <w:rPr>
                <w:sz w:val="18"/>
                <w:szCs w:val="18"/>
              </w:rPr>
              <w:t>90</w:t>
            </w:r>
          </w:p>
        </w:tc>
      </w:tr>
      <w:tr w:rsidR="00352CB9" w:rsidRPr="00F768A6" w14:paraId="27289C4A" w14:textId="77777777" w:rsidTr="00181A46">
        <w:trPr>
          <w:trHeight w:val="311"/>
        </w:trPr>
        <w:tc>
          <w:tcPr>
            <w:tcW w:w="436" w:type="dxa"/>
            <w:tcBorders>
              <w:top w:val="single" w:sz="4" w:space="0" w:color="auto"/>
              <w:left w:val="single" w:sz="4" w:space="0" w:color="auto"/>
              <w:bottom w:val="single" w:sz="4" w:space="0" w:color="auto"/>
              <w:right w:val="single" w:sz="4" w:space="0" w:color="auto"/>
            </w:tcBorders>
          </w:tcPr>
          <w:p w14:paraId="5EC552F4" w14:textId="77777777" w:rsidR="00352CB9" w:rsidRPr="00F768A6" w:rsidRDefault="00352CB9" w:rsidP="00181A46">
            <w:pPr>
              <w:contextualSpacing/>
              <w:jc w:val="center"/>
              <w:rPr>
                <w:sz w:val="18"/>
                <w:szCs w:val="18"/>
                <w:lang w:val="fi-FI"/>
              </w:rPr>
            </w:pPr>
            <w:r w:rsidRPr="00F768A6">
              <w:rPr>
                <w:sz w:val="18"/>
                <w:szCs w:val="18"/>
                <w:lang w:val="id-ID"/>
              </w:rPr>
              <w:t>1</w:t>
            </w:r>
            <w:r w:rsidRPr="00F768A6">
              <w:rPr>
                <w:sz w:val="18"/>
                <w:szCs w:val="18"/>
                <w:lang w:val="fi-FI"/>
              </w:rPr>
              <w:t>7</w:t>
            </w:r>
          </w:p>
        </w:tc>
        <w:tc>
          <w:tcPr>
            <w:tcW w:w="1969" w:type="dxa"/>
            <w:tcBorders>
              <w:top w:val="single" w:sz="4" w:space="0" w:color="auto"/>
              <w:left w:val="single" w:sz="4" w:space="0" w:color="auto"/>
              <w:bottom w:val="single" w:sz="4" w:space="0" w:color="auto"/>
              <w:right w:val="single" w:sz="4" w:space="0" w:color="auto"/>
            </w:tcBorders>
          </w:tcPr>
          <w:p w14:paraId="530C3753" w14:textId="77777777" w:rsidR="00352CB9" w:rsidRPr="00F768A6" w:rsidRDefault="00352CB9" w:rsidP="00181A46">
            <w:pPr>
              <w:contextualSpacing/>
              <w:jc w:val="both"/>
              <w:rPr>
                <w:sz w:val="18"/>
                <w:szCs w:val="18"/>
                <w:lang w:val="fi-FI"/>
              </w:rPr>
            </w:pPr>
            <w:r w:rsidRPr="00F768A6">
              <w:rPr>
                <w:sz w:val="18"/>
                <w:szCs w:val="18"/>
                <w:lang w:val="fi-FI"/>
              </w:rPr>
              <w:t>Talas RS</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6B35F72" w14:textId="77777777" w:rsidR="00352CB9" w:rsidRPr="00F768A6" w:rsidRDefault="00352CB9" w:rsidP="00181A46">
            <w:pPr>
              <w:contextualSpacing/>
              <w:jc w:val="both"/>
              <w:rPr>
                <w:sz w:val="18"/>
                <w:szCs w:val="18"/>
                <w:lang w:val="fi-FI"/>
              </w:rPr>
            </w:pPr>
            <w:r w:rsidRPr="00F768A6">
              <w:rPr>
                <w:sz w:val="18"/>
                <w:szCs w:val="18"/>
                <w:lang w:val="fi-FI"/>
              </w:rPr>
              <w:t>Jawa Barat</w:t>
            </w:r>
          </w:p>
        </w:tc>
        <w:tc>
          <w:tcPr>
            <w:tcW w:w="1843" w:type="dxa"/>
            <w:tcBorders>
              <w:top w:val="single" w:sz="4" w:space="0" w:color="auto"/>
              <w:left w:val="single" w:sz="4" w:space="0" w:color="auto"/>
              <w:bottom w:val="single" w:sz="4" w:space="0" w:color="auto"/>
              <w:right w:val="single" w:sz="4" w:space="0" w:color="auto"/>
            </w:tcBorders>
          </w:tcPr>
          <w:p w14:paraId="7A61484A" w14:textId="77777777" w:rsidR="00352CB9" w:rsidRPr="00F768A6" w:rsidRDefault="00352CB9" w:rsidP="00181A46">
            <w:pPr>
              <w:contextualSpacing/>
              <w:jc w:val="center"/>
              <w:rPr>
                <w:sz w:val="18"/>
                <w:szCs w:val="18"/>
                <w:lang w:val="fi-FI"/>
              </w:rPr>
            </w:pPr>
            <w:r w:rsidRPr="00F768A6">
              <w:rPr>
                <w:sz w:val="18"/>
                <w:szCs w:val="18"/>
                <w:lang w:val="fi-FI"/>
              </w:rPr>
              <w:t>2011</w:t>
            </w:r>
          </w:p>
        </w:tc>
        <w:tc>
          <w:tcPr>
            <w:tcW w:w="2239" w:type="dxa"/>
            <w:tcBorders>
              <w:top w:val="single" w:sz="4" w:space="0" w:color="auto"/>
              <w:left w:val="single" w:sz="4" w:space="0" w:color="auto"/>
              <w:bottom w:val="single" w:sz="4" w:space="0" w:color="auto"/>
              <w:right w:val="single" w:sz="4" w:space="0" w:color="auto"/>
            </w:tcBorders>
          </w:tcPr>
          <w:p w14:paraId="011F41B6" w14:textId="77777777" w:rsidR="00352CB9" w:rsidRPr="00F768A6" w:rsidRDefault="00352CB9" w:rsidP="00181A46">
            <w:pPr>
              <w:jc w:val="center"/>
              <w:rPr>
                <w:sz w:val="18"/>
                <w:szCs w:val="18"/>
              </w:rPr>
            </w:pPr>
            <w:r w:rsidRPr="00F768A6">
              <w:rPr>
                <w:sz w:val="18"/>
                <w:szCs w:val="18"/>
              </w:rPr>
              <w:t>83</w:t>
            </w:r>
          </w:p>
        </w:tc>
      </w:tr>
      <w:tr w:rsidR="00352CB9" w:rsidRPr="00F768A6" w14:paraId="1B5D9413" w14:textId="77777777" w:rsidTr="00181A46">
        <w:trPr>
          <w:trHeight w:val="311"/>
        </w:trPr>
        <w:tc>
          <w:tcPr>
            <w:tcW w:w="436" w:type="dxa"/>
            <w:tcBorders>
              <w:top w:val="single" w:sz="4" w:space="0" w:color="auto"/>
              <w:left w:val="single" w:sz="4" w:space="0" w:color="auto"/>
              <w:bottom w:val="single" w:sz="4" w:space="0" w:color="auto"/>
              <w:right w:val="single" w:sz="4" w:space="0" w:color="auto"/>
            </w:tcBorders>
          </w:tcPr>
          <w:p w14:paraId="5C008D10" w14:textId="77777777" w:rsidR="00352CB9" w:rsidRPr="00F768A6" w:rsidRDefault="00352CB9" w:rsidP="00181A46">
            <w:pPr>
              <w:contextualSpacing/>
              <w:jc w:val="center"/>
              <w:rPr>
                <w:sz w:val="18"/>
                <w:szCs w:val="18"/>
                <w:lang w:val="fi-FI"/>
              </w:rPr>
            </w:pPr>
            <w:r w:rsidRPr="00F768A6">
              <w:rPr>
                <w:sz w:val="18"/>
                <w:szCs w:val="18"/>
                <w:lang w:val="id-ID"/>
              </w:rPr>
              <w:t>1</w:t>
            </w:r>
            <w:r w:rsidRPr="00F768A6">
              <w:rPr>
                <w:sz w:val="18"/>
                <w:szCs w:val="18"/>
                <w:lang w:val="fi-FI"/>
              </w:rPr>
              <w:t>8</w:t>
            </w:r>
          </w:p>
        </w:tc>
        <w:tc>
          <w:tcPr>
            <w:tcW w:w="1969" w:type="dxa"/>
            <w:tcBorders>
              <w:top w:val="single" w:sz="4" w:space="0" w:color="auto"/>
              <w:left w:val="single" w:sz="4" w:space="0" w:color="auto"/>
              <w:bottom w:val="single" w:sz="4" w:space="0" w:color="auto"/>
              <w:right w:val="single" w:sz="4" w:space="0" w:color="auto"/>
            </w:tcBorders>
          </w:tcPr>
          <w:p w14:paraId="1C307D69" w14:textId="77777777" w:rsidR="00352CB9" w:rsidRPr="00F768A6" w:rsidRDefault="00352CB9" w:rsidP="00181A46">
            <w:pPr>
              <w:contextualSpacing/>
              <w:jc w:val="both"/>
              <w:rPr>
                <w:sz w:val="18"/>
                <w:szCs w:val="18"/>
                <w:lang w:val="fi-FI"/>
              </w:rPr>
            </w:pPr>
            <w:r w:rsidRPr="00F768A6">
              <w:rPr>
                <w:sz w:val="18"/>
                <w:szCs w:val="18"/>
                <w:lang w:val="fi-FI"/>
              </w:rPr>
              <w:t>Talas Hijau</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B47F82B" w14:textId="77777777" w:rsidR="00352CB9" w:rsidRPr="00F768A6" w:rsidRDefault="00352CB9" w:rsidP="00181A46">
            <w:pPr>
              <w:contextualSpacing/>
              <w:jc w:val="both"/>
              <w:rPr>
                <w:sz w:val="18"/>
                <w:szCs w:val="18"/>
                <w:lang w:val="fi-FI"/>
              </w:rPr>
            </w:pPr>
            <w:r w:rsidRPr="00F768A6">
              <w:rPr>
                <w:sz w:val="18"/>
                <w:szCs w:val="18"/>
                <w:lang w:val="fi-FI"/>
              </w:rPr>
              <w:t>Jawa Barat</w:t>
            </w:r>
          </w:p>
        </w:tc>
        <w:tc>
          <w:tcPr>
            <w:tcW w:w="1843" w:type="dxa"/>
            <w:tcBorders>
              <w:top w:val="single" w:sz="4" w:space="0" w:color="auto"/>
              <w:left w:val="single" w:sz="4" w:space="0" w:color="auto"/>
              <w:bottom w:val="single" w:sz="4" w:space="0" w:color="auto"/>
              <w:right w:val="single" w:sz="4" w:space="0" w:color="auto"/>
            </w:tcBorders>
          </w:tcPr>
          <w:p w14:paraId="630846FC" w14:textId="77777777" w:rsidR="00352CB9" w:rsidRPr="00F768A6" w:rsidRDefault="00352CB9" w:rsidP="00181A46">
            <w:pPr>
              <w:contextualSpacing/>
              <w:jc w:val="center"/>
              <w:rPr>
                <w:sz w:val="18"/>
                <w:szCs w:val="18"/>
                <w:lang w:val="fi-FI"/>
              </w:rPr>
            </w:pPr>
            <w:r w:rsidRPr="00F768A6">
              <w:rPr>
                <w:sz w:val="18"/>
                <w:szCs w:val="18"/>
                <w:lang w:val="fi-FI"/>
              </w:rPr>
              <w:t>2010</w:t>
            </w:r>
          </w:p>
        </w:tc>
        <w:tc>
          <w:tcPr>
            <w:tcW w:w="2239" w:type="dxa"/>
            <w:tcBorders>
              <w:top w:val="single" w:sz="4" w:space="0" w:color="auto"/>
              <w:left w:val="single" w:sz="4" w:space="0" w:color="auto"/>
              <w:bottom w:val="single" w:sz="4" w:space="0" w:color="auto"/>
              <w:right w:val="single" w:sz="4" w:space="0" w:color="auto"/>
            </w:tcBorders>
          </w:tcPr>
          <w:p w14:paraId="4F9828AF" w14:textId="77777777" w:rsidR="00352CB9" w:rsidRPr="00F768A6" w:rsidRDefault="00352CB9" w:rsidP="00181A46">
            <w:pPr>
              <w:jc w:val="center"/>
              <w:rPr>
                <w:sz w:val="18"/>
                <w:szCs w:val="18"/>
              </w:rPr>
            </w:pPr>
            <w:r w:rsidRPr="00F768A6">
              <w:rPr>
                <w:sz w:val="18"/>
                <w:szCs w:val="18"/>
              </w:rPr>
              <w:t>88</w:t>
            </w:r>
          </w:p>
        </w:tc>
      </w:tr>
      <w:tr w:rsidR="00352CB9" w:rsidRPr="00F768A6" w14:paraId="01AA16AB" w14:textId="77777777" w:rsidTr="00181A46">
        <w:trPr>
          <w:trHeight w:val="311"/>
        </w:trPr>
        <w:tc>
          <w:tcPr>
            <w:tcW w:w="436" w:type="dxa"/>
            <w:tcBorders>
              <w:top w:val="single" w:sz="4" w:space="0" w:color="auto"/>
              <w:left w:val="single" w:sz="4" w:space="0" w:color="auto"/>
              <w:bottom w:val="single" w:sz="4" w:space="0" w:color="auto"/>
              <w:right w:val="single" w:sz="4" w:space="0" w:color="auto"/>
            </w:tcBorders>
          </w:tcPr>
          <w:p w14:paraId="70064FDA" w14:textId="77777777" w:rsidR="00352CB9" w:rsidRPr="00F768A6" w:rsidRDefault="00352CB9" w:rsidP="00181A46">
            <w:pPr>
              <w:contextualSpacing/>
              <w:jc w:val="center"/>
              <w:rPr>
                <w:sz w:val="18"/>
                <w:szCs w:val="18"/>
                <w:lang w:val="fi-FI"/>
              </w:rPr>
            </w:pPr>
            <w:r w:rsidRPr="00F768A6">
              <w:rPr>
                <w:sz w:val="18"/>
                <w:szCs w:val="18"/>
                <w:lang w:val="id-ID"/>
              </w:rPr>
              <w:t>1</w:t>
            </w:r>
            <w:r w:rsidRPr="00F768A6">
              <w:rPr>
                <w:sz w:val="18"/>
                <w:szCs w:val="18"/>
                <w:lang w:val="fi-FI"/>
              </w:rPr>
              <w:t>9</w:t>
            </w:r>
          </w:p>
        </w:tc>
        <w:tc>
          <w:tcPr>
            <w:tcW w:w="1969" w:type="dxa"/>
            <w:tcBorders>
              <w:top w:val="single" w:sz="4" w:space="0" w:color="auto"/>
              <w:left w:val="single" w:sz="4" w:space="0" w:color="auto"/>
              <w:bottom w:val="single" w:sz="4" w:space="0" w:color="auto"/>
              <w:right w:val="single" w:sz="4" w:space="0" w:color="auto"/>
            </w:tcBorders>
          </w:tcPr>
          <w:p w14:paraId="3D324BD1" w14:textId="77777777" w:rsidR="00352CB9" w:rsidRPr="00F768A6" w:rsidRDefault="00352CB9" w:rsidP="00181A46">
            <w:pPr>
              <w:contextualSpacing/>
              <w:jc w:val="both"/>
              <w:rPr>
                <w:sz w:val="18"/>
                <w:szCs w:val="18"/>
                <w:lang w:val="fi-FI"/>
              </w:rPr>
            </w:pPr>
            <w:r w:rsidRPr="00F768A6">
              <w:rPr>
                <w:sz w:val="18"/>
                <w:szCs w:val="18"/>
                <w:lang w:val="fi-FI"/>
              </w:rPr>
              <w:t>Talas Margaluyu-4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D9360E0" w14:textId="77777777" w:rsidR="00352CB9" w:rsidRPr="00F768A6" w:rsidRDefault="00352CB9" w:rsidP="00181A46">
            <w:pPr>
              <w:contextualSpacing/>
              <w:jc w:val="both"/>
              <w:rPr>
                <w:sz w:val="18"/>
                <w:szCs w:val="18"/>
                <w:lang w:val="fi-FI"/>
              </w:rPr>
            </w:pPr>
            <w:r w:rsidRPr="00F768A6">
              <w:rPr>
                <w:sz w:val="18"/>
                <w:szCs w:val="18"/>
                <w:lang w:val="fi-FI"/>
              </w:rPr>
              <w:t>Banten</w:t>
            </w:r>
          </w:p>
        </w:tc>
        <w:tc>
          <w:tcPr>
            <w:tcW w:w="1843" w:type="dxa"/>
            <w:tcBorders>
              <w:top w:val="single" w:sz="4" w:space="0" w:color="auto"/>
              <w:left w:val="single" w:sz="4" w:space="0" w:color="auto"/>
              <w:bottom w:val="single" w:sz="4" w:space="0" w:color="auto"/>
              <w:right w:val="single" w:sz="4" w:space="0" w:color="auto"/>
            </w:tcBorders>
          </w:tcPr>
          <w:p w14:paraId="29F843F3" w14:textId="77777777" w:rsidR="00352CB9" w:rsidRPr="00F768A6" w:rsidRDefault="00352CB9" w:rsidP="00181A46">
            <w:pPr>
              <w:contextualSpacing/>
              <w:jc w:val="center"/>
              <w:rPr>
                <w:sz w:val="18"/>
                <w:szCs w:val="18"/>
                <w:lang w:val="fi-FI"/>
              </w:rPr>
            </w:pPr>
            <w:r w:rsidRPr="00F768A6">
              <w:rPr>
                <w:sz w:val="18"/>
                <w:szCs w:val="18"/>
                <w:lang w:val="fi-FI"/>
              </w:rPr>
              <w:t>2010</w:t>
            </w:r>
          </w:p>
        </w:tc>
        <w:tc>
          <w:tcPr>
            <w:tcW w:w="2239" w:type="dxa"/>
            <w:tcBorders>
              <w:top w:val="single" w:sz="4" w:space="0" w:color="auto"/>
              <w:left w:val="single" w:sz="4" w:space="0" w:color="auto"/>
              <w:bottom w:val="single" w:sz="4" w:space="0" w:color="auto"/>
              <w:right w:val="single" w:sz="4" w:space="0" w:color="auto"/>
            </w:tcBorders>
            <w:vAlign w:val="bottom"/>
          </w:tcPr>
          <w:p w14:paraId="34537B33" w14:textId="77777777" w:rsidR="00352CB9" w:rsidRPr="00F768A6" w:rsidRDefault="00352CB9" w:rsidP="00181A46">
            <w:pPr>
              <w:jc w:val="center"/>
              <w:rPr>
                <w:sz w:val="18"/>
                <w:szCs w:val="18"/>
              </w:rPr>
            </w:pPr>
            <w:r w:rsidRPr="00F768A6">
              <w:rPr>
                <w:sz w:val="18"/>
                <w:szCs w:val="18"/>
              </w:rPr>
              <w:t>80</w:t>
            </w:r>
          </w:p>
        </w:tc>
      </w:tr>
      <w:tr w:rsidR="00352CB9" w:rsidRPr="00F768A6" w14:paraId="50C310BE" w14:textId="77777777" w:rsidTr="00181A46">
        <w:trPr>
          <w:trHeight w:val="311"/>
        </w:trPr>
        <w:tc>
          <w:tcPr>
            <w:tcW w:w="436" w:type="dxa"/>
            <w:tcBorders>
              <w:top w:val="single" w:sz="4" w:space="0" w:color="auto"/>
              <w:left w:val="single" w:sz="4" w:space="0" w:color="auto"/>
              <w:bottom w:val="single" w:sz="4" w:space="0" w:color="auto"/>
              <w:right w:val="single" w:sz="4" w:space="0" w:color="auto"/>
            </w:tcBorders>
          </w:tcPr>
          <w:p w14:paraId="75344801" w14:textId="77777777" w:rsidR="00352CB9" w:rsidRPr="00F768A6" w:rsidRDefault="00352CB9" w:rsidP="00181A46">
            <w:pPr>
              <w:contextualSpacing/>
              <w:jc w:val="center"/>
              <w:rPr>
                <w:sz w:val="18"/>
                <w:szCs w:val="18"/>
                <w:lang w:val="fi-FI"/>
              </w:rPr>
            </w:pPr>
            <w:r w:rsidRPr="00F768A6">
              <w:rPr>
                <w:sz w:val="18"/>
                <w:szCs w:val="18"/>
                <w:lang w:val="id-ID"/>
              </w:rPr>
              <w:t>2</w:t>
            </w:r>
            <w:r w:rsidRPr="00F768A6">
              <w:rPr>
                <w:sz w:val="18"/>
                <w:szCs w:val="18"/>
                <w:lang w:val="fi-FI"/>
              </w:rPr>
              <w:t>0</w:t>
            </w:r>
          </w:p>
        </w:tc>
        <w:tc>
          <w:tcPr>
            <w:tcW w:w="1969" w:type="dxa"/>
            <w:tcBorders>
              <w:top w:val="single" w:sz="4" w:space="0" w:color="auto"/>
              <w:left w:val="single" w:sz="4" w:space="0" w:color="auto"/>
              <w:bottom w:val="single" w:sz="4" w:space="0" w:color="auto"/>
              <w:right w:val="single" w:sz="4" w:space="0" w:color="auto"/>
            </w:tcBorders>
          </w:tcPr>
          <w:p w14:paraId="71BB3CCE" w14:textId="77777777" w:rsidR="00352CB9" w:rsidRPr="00F768A6" w:rsidRDefault="00352CB9" w:rsidP="00181A46">
            <w:pPr>
              <w:contextualSpacing/>
              <w:jc w:val="both"/>
              <w:rPr>
                <w:sz w:val="18"/>
                <w:szCs w:val="18"/>
                <w:lang w:val="fi-FI"/>
              </w:rPr>
            </w:pPr>
            <w:r w:rsidRPr="00F768A6">
              <w:rPr>
                <w:sz w:val="18"/>
                <w:szCs w:val="18"/>
                <w:lang w:val="fi-FI"/>
              </w:rPr>
              <w:t>Talas Buah Dua</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718AC8A" w14:textId="77777777" w:rsidR="00352CB9" w:rsidRPr="00F768A6" w:rsidRDefault="00352CB9" w:rsidP="00181A46">
            <w:pPr>
              <w:contextualSpacing/>
              <w:jc w:val="both"/>
              <w:rPr>
                <w:sz w:val="18"/>
                <w:szCs w:val="18"/>
                <w:lang w:val="fi-FI"/>
              </w:rPr>
            </w:pPr>
            <w:r w:rsidRPr="00F768A6">
              <w:rPr>
                <w:sz w:val="18"/>
                <w:szCs w:val="18"/>
                <w:lang w:val="fi-FI"/>
              </w:rPr>
              <w:t>Jawa Barat</w:t>
            </w:r>
          </w:p>
        </w:tc>
        <w:tc>
          <w:tcPr>
            <w:tcW w:w="1843" w:type="dxa"/>
            <w:tcBorders>
              <w:top w:val="single" w:sz="4" w:space="0" w:color="auto"/>
              <w:left w:val="single" w:sz="4" w:space="0" w:color="auto"/>
              <w:bottom w:val="single" w:sz="4" w:space="0" w:color="auto"/>
              <w:right w:val="single" w:sz="4" w:space="0" w:color="auto"/>
            </w:tcBorders>
          </w:tcPr>
          <w:p w14:paraId="489FEDCB" w14:textId="77777777" w:rsidR="00352CB9" w:rsidRPr="00F768A6" w:rsidRDefault="00352CB9" w:rsidP="00181A46">
            <w:pPr>
              <w:contextualSpacing/>
              <w:jc w:val="center"/>
              <w:rPr>
                <w:sz w:val="18"/>
                <w:szCs w:val="18"/>
                <w:lang w:val="fi-FI"/>
              </w:rPr>
            </w:pPr>
            <w:r w:rsidRPr="00F768A6">
              <w:rPr>
                <w:sz w:val="18"/>
                <w:szCs w:val="18"/>
                <w:lang w:val="fi-FI"/>
              </w:rPr>
              <w:t>2010</w:t>
            </w:r>
          </w:p>
        </w:tc>
        <w:tc>
          <w:tcPr>
            <w:tcW w:w="2239" w:type="dxa"/>
            <w:tcBorders>
              <w:top w:val="single" w:sz="4" w:space="0" w:color="auto"/>
              <w:left w:val="single" w:sz="4" w:space="0" w:color="auto"/>
              <w:bottom w:val="single" w:sz="4" w:space="0" w:color="auto"/>
              <w:right w:val="single" w:sz="4" w:space="0" w:color="auto"/>
            </w:tcBorders>
            <w:vAlign w:val="bottom"/>
          </w:tcPr>
          <w:p w14:paraId="3A725F69" w14:textId="77777777" w:rsidR="00352CB9" w:rsidRPr="00F768A6" w:rsidRDefault="00352CB9" w:rsidP="00181A46">
            <w:pPr>
              <w:jc w:val="center"/>
              <w:rPr>
                <w:sz w:val="18"/>
                <w:szCs w:val="18"/>
              </w:rPr>
            </w:pPr>
            <w:r w:rsidRPr="00F768A6">
              <w:rPr>
                <w:sz w:val="18"/>
                <w:szCs w:val="18"/>
              </w:rPr>
              <w:t>100</w:t>
            </w:r>
          </w:p>
        </w:tc>
      </w:tr>
      <w:tr w:rsidR="00352CB9" w:rsidRPr="00F768A6" w14:paraId="57BB7BCB" w14:textId="77777777" w:rsidTr="00181A46">
        <w:trPr>
          <w:trHeight w:val="311"/>
        </w:trPr>
        <w:tc>
          <w:tcPr>
            <w:tcW w:w="436" w:type="dxa"/>
            <w:tcBorders>
              <w:top w:val="single" w:sz="4" w:space="0" w:color="auto"/>
              <w:left w:val="single" w:sz="4" w:space="0" w:color="auto"/>
              <w:bottom w:val="single" w:sz="4" w:space="0" w:color="auto"/>
              <w:right w:val="single" w:sz="4" w:space="0" w:color="auto"/>
            </w:tcBorders>
          </w:tcPr>
          <w:p w14:paraId="66661B71" w14:textId="77777777" w:rsidR="00352CB9" w:rsidRPr="00F768A6" w:rsidRDefault="00352CB9" w:rsidP="00181A46">
            <w:pPr>
              <w:contextualSpacing/>
              <w:jc w:val="center"/>
              <w:rPr>
                <w:sz w:val="18"/>
                <w:szCs w:val="18"/>
                <w:lang w:val="fi-FI"/>
              </w:rPr>
            </w:pPr>
            <w:r w:rsidRPr="00F768A6">
              <w:rPr>
                <w:sz w:val="18"/>
                <w:szCs w:val="18"/>
                <w:lang w:val="id-ID"/>
              </w:rPr>
              <w:t>2</w:t>
            </w:r>
            <w:r w:rsidRPr="00F768A6">
              <w:rPr>
                <w:sz w:val="18"/>
                <w:szCs w:val="18"/>
                <w:lang w:val="fi-FI"/>
              </w:rPr>
              <w:t>1</w:t>
            </w:r>
          </w:p>
        </w:tc>
        <w:tc>
          <w:tcPr>
            <w:tcW w:w="1969" w:type="dxa"/>
            <w:tcBorders>
              <w:top w:val="single" w:sz="4" w:space="0" w:color="auto"/>
              <w:left w:val="single" w:sz="4" w:space="0" w:color="auto"/>
              <w:bottom w:val="single" w:sz="4" w:space="0" w:color="auto"/>
              <w:right w:val="single" w:sz="4" w:space="0" w:color="auto"/>
            </w:tcBorders>
          </w:tcPr>
          <w:p w14:paraId="7637B6C2" w14:textId="77777777" w:rsidR="00352CB9" w:rsidRPr="00F768A6" w:rsidRDefault="00352CB9" w:rsidP="00181A46">
            <w:pPr>
              <w:contextualSpacing/>
              <w:jc w:val="both"/>
              <w:rPr>
                <w:sz w:val="18"/>
                <w:szCs w:val="18"/>
                <w:lang w:val="fi-FI"/>
              </w:rPr>
            </w:pPr>
            <w:r w:rsidRPr="00F768A6">
              <w:rPr>
                <w:sz w:val="18"/>
                <w:szCs w:val="18"/>
                <w:lang w:val="fi-FI"/>
              </w:rPr>
              <w:t>Talas Pacet</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26B2238" w14:textId="77777777" w:rsidR="00352CB9" w:rsidRPr="00F768A6" w:rsidRDefault="00352CB9" w:rsidP="00181A46">
            <w:pPr>
              <w:contextualSpacing/>
              <w:jc w:val="both"/>
              <w:rPr>
                <w:sz w:val="18"/>
                <w:szCs w:val="18"/>
                <w:lang w:val="fi-FI"/>
              </w:rPr>
            </w:pPr>
            <w:r w:rsidRPr="00F768A6">
              <w:rPr>
                <w:sz w:val="18"/>
                <w:szCs w:val="18"/>
                <w:lang w:val="fi-FI"/>
              </w:rPr>
              <w:t>Jawa Barat</w:t>
            </w:r>
          </w:p>
        </w:tc>
        <w:tc>
          <w:tcPr>
            <w:tcW w:w="1843" w:type="dxa"/>
            <w:tcBorders>
              <w:top w:val="single" w:sz="4" w:space="0" w:color="auto"/>
              <w:left w:val="single" w:sz="4" w:space="0" w:color="auto"/>
              <w:bottom w:val="single" w:sz="4" w:space="0" w:color="auto"/>
              <w:right w:val="single" w:sz="4" w:space="0" w:color="auto"/>
            </w:tcBorders>
          </w:tcPr>
          <w:p w14:paraId="730C8DFD" w14:textId="77777777" w:rsidR="00352CB9" w:rsidRPr="00F768A6" w:rsidRDefault="00352CB9" w:rsidP="00181A46">
            <w:pPr>
              <w:contextualSpacing/>
              <w:jc w:val="center"/>
              <w:rPr>
                <w:sz w:val="18"/>
                <w:szCs w:val="18"/>
                <w:lang w:val="fi-FI"/>
              </w:rPr>
            </w:pPr>
            <w:r w:rsidRPr="00F768A6">
              <w:rPr>
                <w:sz w:val="18"/>
                <w:szCs w:val="18"/>
                <w:lang w:val="fi-FI"/>
              </w:rPr>
              <w:t>2010</w:t>
            </w:r>
          </w:p>
        </w:tc>
        <w:tc>
          <w:tcPr>
            <w:tcW w:w="2239" w:type="dxa"/>
            <w:tcBorders>
              <w:top w:val="single" w:sz="4" w:space="0" w:color="auto"/>
              <w:left w:val="single" w:sz="4" w:space="0" w:color="auto"/>
              <w:bottom w:val="single" w:sz="4" w:space="0" w:color="auto"/>
              <w:right w:val="single" w:sz="4" w:space="0" w:color="auto"/>
            </w:tcBorders>
            <w:vAlign w:val="bottom"/>
          </w:tcPr>
          <w:p w14:paraId="43B02656" w14:textId="77777777" w:rsidR="00352CB9" w:rsidRPr="00F768A6" w:rsidRDefault="00352CB9" w:rsidP="00181A46">
            <w:pPr>
              <w:jc w:val="center"/>
              <w:rPr>
                <w:sz w:val="18"/>
                <w:szCs w:val="18"/>
              </w:rPr>
            </w:pPr>
            <w:r w:rsidRPr="00F768A6">
              <w:rPr>
                <w:sz w:val="18"/>
                <w:szCs w:val="18"/>
              </w:rPr>
              <w:t>91</w:t>
            </w:r>
          </w:p>
        </w:tc>
      </w:tr>
      <w:tr w:rsidR="00352CB9" w:rsidRPr="00F768A6" w14:paraId="07848DCA" w14:textId="77777777" w:rsidTr="00181A46">
        <w:trPr>
          <w:trHeight w:val="311"/>
        </w:trPr>
        <w:tc>
          <w:tcPr>
            <w:tcW w:w="436" w:type="dxa"/>
            <w:tcBorders>
              <w:top w:val="single" w:sz="4" w:space="0" w:color="auto"/>
              <w:left w:val="single" w:sz="4" w:space="0" w:color="auto"/>
              <w:bottom w:val="single" w:sz="4" w:space="0" w:color="auto"/>
              <w:right w:val="single" w:sz="4" w:space="0" w:color="auto"/>
            </w:tcBorders>
          </w:tcPr>
          <w:p w14:paraId="4E8910AF" w14:textId="77777777" w:rsidR="00352CB9" w:rsidRPr="00F768A6" w:rsidRDefault="00352CB9" w:rsidP="00181A46">
            <w:pPr>
              <w:contextualSpacing/>
              <w:jc w:val="center"/>
              <w:rPr>
                <w:sz w:val="18"/>
                <w:szCs w:val="18"/>
                <w:lang w:val="fi-FI"/>
              </w:rPr>
            </w:pPr>
            <w:r w:rsidRPr="00F768A6">
              <w:rPr>
                <w:sz w:val="18"/>
                <w:szCs w:val="18"/>
                <w:lang w:val="id-ID"/>
              </w:rPr>
              <w:t>2</w:t>
            </w:r>
            <w:r w:rsidRPr="00F768A6">
              <w:rPr>
                <w:sz w:val="18"/>
                <w:szCs w:val="18"/>
                <w:lang w:val="fi-FI"/>
              </w:rPr>
              <w:t>2</w:t>
            </w:r>
          </w:p>
        </w:tc>
        <w:tc>
          <w:tcPr>
            <w:tcW w:w="1969" w:type="dxa"/>
            <w:tcBorders>
              <w:top w:val="single" w:sz="4" w:space="0" w:color="auto"/>
              <w:left w:val="single" w:sz="4" w:space="0" w:color="auto"/>
              <w:bottom w:val="single" w:sz="4" w:space="0" w:color="auto"/>
              <w:right w:val="single" w:sz="4" w:space="0" w:color="auto"/>
            </w:tcBorders>
          </w:tcPr>
          <w:p w14:paraId="7B51DFAA" w14:textId="77777777" w:rsidR="00352CB9" w:rsidRPr="00F768A6" w:rsidRDefault="00352CB9" w:rsidP="00181A46">
            <w:pPr>
              <w:contextualSpacing/>
              <w:jc w:val="both"/>
              <w:rPr>
                <w:sz w:val="18"/>
                <w:szCs w:val="18"/>
                <w:lang w:val="fi-FI"/>
              </w:rPr>
            </w:pPr>
            <w:r w:rsidRPr="00F768A6">
              <w:rPr>
                <w:sz w:val="18"/>
                <w:szCs w:val="18"/>
                <w:lang w:val="fi-FI"/>
              </w:rPr>
              <w:t>Talas Telur</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EFE71A6" w14:textId="77777777" w:rsidR="00352CB9" w:rsidRPr="00F768A6" w:rsidRDefault="00352CB9" w:rsidP="00181A46">
            <w:pPr>
              <w:contextualSpacing/>
              <w:jc w:val="both"/>
              <w:rPr>
                <w:sz w:val="18"/>
                <w:szCs w:val="18"/>
                <w:lang w:val="fi-FI"/>
              </w:rPr>
            </w:pPr>
            <w:r w:rsidRPr="00F768A6">
              <w:rPr>
                <w:sz w:val="18"/>
                <w:szCs w:val="18"/>
                <w:lang w:val="fi-FI"/>
              </w:rPr>
              <w:t>Sumatera Selatan</w:t>
            </w:r>
          </w:p>
        </w:tc>
        <w:tc>
          <w:tcPr>
            <w:tcW w:w="1843" w:type="dxa"/>
            <w:tcBorders>
              <w:top w:val="single" w:sz="4" w:space="0" w:color="auto"/>
              <w:left w:val="single" w:sz="4" w:space="0" w:color="auto"/>
              <w:bottom w:val="single" w:sz="4" w:space="0" w:color="auto"/>
              <w:right w:val="single" w:sz="4" w:space="0" w:color="auto"/>
            </w:tcBorders>
          </w:tcPr>
          <w:p w14:paraId="525AAE91" w14:textId="77777777" w:rsidR="00352CB9" w:rsidRPr="00F768A6" w:rsidRDefault="00352CB9" w:rsidP="00181A46">
            <w:pPr>
              <w:contextualSpacing/>
              <w:jc w:val="center"/>
              <w:rPr>
                <w:sz w:val="18"/>
                <w:szCs w:val="18"/>
                <w:lang w:val="fi-FI"/>
              </w:rPr>
            </w:pPr>
            <w:r w:rsidRPr="00F768A6">
              <w:rPr>
                <w:sz w:val="18"/>
                <w:szCs w:val="18"/>
                <w:lang w:val="fi-FI"/>
              </w:rPr>
              <w:t>2010</w:t>
            </w:r>
          </w:p>
        </w:tc>
        <w:tc>
          <w:tcPr>
            <w:tcW w:w="2239" w:type="dxa"/>
            <w:tcBorders>
              <w:top w:val="single" w:sz="4" w:space="0" w:color="auto"/>
              <w:left w:val="single" w:sz="4" w:space="0" w:color="auto"/>
              <w:bottom w:val="single" w:sz="4" w:space="0" w:color="auto"/>
              <w:right w:val="single" w:sz="4" w:space="0" w:color="auto"/>
            </w:tcBorders>
            <w:vAlign w:val="bottom"/>
          </w:tcPr>
          <w:p w14:paraId="7BE7D287" w14:textId="77777777" w:rsidR="00352CB9" w:rsidRPr="00F768A6" w:rsidRDefault="00352CB9" w:rsidP="00181A46">
            <w:pPr>
              <w:jc w:val="center"/>
              <w:rPr>
                <w:sz w:val="18"/>
                <w:szCs w:val="18"/>
              </w:rPr>
            </w:pPr>
            <w:r w:rsidRPr="00F768A6">
              <w:rPr>
                <w:sz w:val="18"/>
                <w:szCs w:val="18"/>
              </w:rPr>
              <w:t>90</w:t>
            </w:r>
          </w:p>
        </w:tc>
      </w:tr>
    </w:tbl>
    <w:p w14:paraId="034044E5" w14:textId="77777777" w:rsidR="00352CB9" w:rsidRDefault="00352CB9" w:rsidP="00352CB9">
      <w:pPr>
        <w:spacing w:after="120"/>
      </w:pPr>
    </w:p>
    <w:p w14:paraId="539FB5BE" w14:textId="77777777" w:rsidR="00352CB9" w:rsidRPr="00F768A6" w:rsidRDefault="00352CB9" w:rsidP="00352CB9">
      <w:pPr>
        <w:ind w:left="1134" w:hanging="1134"/>
        <w:contextualSpacing/>
        <w:jc w:val="center"/>
        <w:rPr>
          <w:ins w:id="187" w:author="Nuh" w:date="2023-03-03T13:10:00Z"/>
          <w:b/>
          <w:lang w:val="sv-SE"/>
        </w:rPr>
        <w:pPrChange w:id="188" w:author="Nuh" w:date="2023-03-03T13:09:00Z">
          <w:pPr>
            <w:ind w:left="1134" w:hanging="1134"/>
            <w:contextualSpacing/>
            <w:jc w:val="both"/>
          </w:pPr>
        </w:pPrChange>
      </w:pPr>
      <w:ins w:id="189" w:author="Nuh" w:date="2023-03-03T13:09:00Z">
        <w:r w:rsidRPr="00F768A6">
          <w:rPr>
            <w:b/>
            <w:noProof/>
            <w:lang w:val="id-ID" w:eastAsia="id-ID"/>
            <w:rPrChange w:id="190" w:author="Unknown">
              <w:rPr>
                <w:noProof/>
                <w:lang w:val="id-ID" w:eastAsia="id-ID"/>
              </w:rPr>
            </w:rPrChange>
          </w:rPr>
          <w:drawing>
            <wp:inline distT="0" distB="0" distL="0" distR="0" wp14:anchorId="67212C82" wp14:editId="7EB56F7C">
              <wp:extent cx="4272671" cy="3204503"/>
              <wp:effectExtent l="38100" t="38100" r="33020" b="34290"/>
              <wp:docPr id="11" name="Picture 11" descr="A picture containing different, various, vegetable, varie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fferent, various, vegetable, variety&#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4840" cy="3206130"/>
                      </a:xfrm>
                      <a:prstGeom prst="rect">
                        <a:avLst/>
                      </a:prstGeom>
                      <a:noFill/>
                      <a:ln w="28575">
                        <a:solidFill>
                          <a:schemeClr val="tx1"/>
                        </a:solidFill>
                      </a:ln>
                    </pic:spPr>
                  </pic:pic>
                </a:graphicData>
              </a:graphic>
            </wp:inline>
          </w:drawing>
        </w:r>
      </w:ins>
    </w:p>
    <w:p w14:paraId="310C2ED7" w14:textId="77777777" w:rsidR="00352CB9" w:rsidRPr="00F768A6" w:rsidRDefault="00352CB9" w:rsidP="00352CB9">
      <w:pPr>
        <w:ind w:left="1134" w:hanging="1134"/>
        <w:contextualSpacing/>
        <w:jc w:val="center"/>
        <w:rPr>
          <w:ins w:id="191" w:author="Nuh" w:date="2023-03-03T13:09:00Z"/>
          <w:b/>
          <w:lang w:val="sv-SE"/>
        </w:rPr>
        <w:pPrChange w:id="192" w:author="Nuh" w:date="2023-03-03T13:09:00Z">
          <w:pPr>
            <w:ind w:left="1134" w:hanging="1134"/>
            <w:contextualSpacing/>
            <w:jc w:val="both"/>
          </w:pPr>
        </w:pPrChange>
      </w:pPr>
    </w:p>
    <w:p w14:paraId="3B6DBF67" w14:textId="77777777" w:rsidR="00352CB9" w:rsidRPr="00F768A6" w:rsidRDefault="00352CB9" w:rsidP="00352CB9">
      <w:pPr>
        <w:ind w:left="1134" w:hanging="1134"/>
        <w:contextualSpacing/>
        <w:jc w:val="both"/>
        <w:rPr>
          <w:lang w:val="sv-SE"/>
        </w:rPr>
      </w:pPr>
      <w:r w:rsidRPr="00DF68B6">
        <w:rPr>
          <w:lang w:val="sv-SE"/>
        </w:rPr>
        <w:t xml:space="preserve">Gambar </w:t>
      </w:r>
      <w:del w:id="193" w:author="Nuh" w:date="2023-03-03T13:31:00Z">
        <w:r w:rsidRPr="00DF68B6" w:rsidDel="004D185D">
          <w:rPr>
            <w:lang w:val="sv-SE"/>
          </w:rPr>
          <w:delText xml:space="preserve">1 </w:delText>
        </w:r>
      </w:del>
      <w:ins w:id="194" w:author="Nuh" w:date="2023-03-03T13:31:00Z">
        <w:r w:rsidRPr="00DF68B6">
          <w:rPr>
            <w:lang w:val="sv-SE"/>
          </w:rPr>
          <w:t>2.</w:t>
        </w:r>
      </w:ins>
      <w:del w:id="195" w:author="Nuh" w:date="2023-03-03T13:31:00Z">
        <w:r w:rsidRPr="00DF68B6" w:rsidDel="004D185D">
          <w:rPr>
            <w:lang w:val="sv-SE"/>
          </w:rPr>
          <w:delText xml:space="preserve">: </w:delText>
        </w:r>
      </w:del>
      <w:r w:rsidRPr="00DF68B6">
        <w:rPr>
          <w:lang w:val="id-ID"/>
        </w:rPr>
        <w:t xml:space="preserve">Alur </w:t>
      </w:r>
      <w:ins w:id="196" w:author="Nuh" w:date="2023-03-03T13:31:00Z">
        <w:r w:rsidRPr="00F0728E">
          <w:rPr>
            <w:lang w:val="sv-SE"/>
          </w:rPr>
          <w:t>t</w:t>
        </w:r>
      </w:ins>
      <w:del w:id="197" w:author="Nuh" w:date="2023-03-03T13:31:00Z">
        <w:r w:rsidRPr="00DF68B6" w:rsidDel="004D185D">
          <w:rPr>
            <w:lang w:val="id-ID"/>
          </w:rPr>
          <w:delText>T</w:delText>
        </w:r>
      </w:del>
      <w:r w:rsidRPr="00DF68B6">
        <w:rPr>
          <w:lang w:val="sv-SE"/>
        </w:rPr>
        <w:t xml:space="preserve">ahapan </w:t>
      </w:r>
      <w:ins w:id="198" w:author="Nuh" w:date="2023-03-03T13:32:00Z">
        <w:r w:rsidRPr="00DF68B6">
          <w:rPr>
            <w:lang w:val="sv-SE"/>
          </w:rPr>
          <w:t xml:space="preserve">kegiatan </w:t>
        </w:r>
      </w:ins>
      <w:del w:id="199" w:author="Nuh" w:date="2023-03-03T13:32:00Z">
        <w:r w:rsidRPr="00DF68B6" w:rsidDel="004D185D">
          <w:rPr>
            <w:lang w:val="id-ID"/>
          </w:rPr>
          <w:delText>H</w:delText>
        </w:r>
        <w:r w:rsidRPr="00DF68B6" w:rsidDel="004D185D">
          <w:rPr>
            <w:lang w:val="sv-SE"/>
          </w:rPr>
          <w:delText xml:space="preserve">asil </w:delText>
        </w:r>
      </w:del>
      <w:ins w:id="200" w:author="Nuh" w:date="2023-03-03T13:32:00Z">
        <w:r w:rsidRPr="00DF68B6">
          <w:rPr>
            <w:lang w:val="sv-SE"/>
          </w:rPr>
          <w:t>a</w:t>
        </w:r>
      </w:ins>
      <w:del w:id="201" w:author="Nuh" w:date="2023-03-03T13:32:00Z">
        <w:r w:rsidRPr="00DF68B6" w:rsidDel="004D185D">
          <w:rPr>
            <w:lang w:val="id-ID"/>
          </w:rPr>
          <w:delText>A</w:delText>
        </w:r>
      </w:del>
      <w:r w:rsidRPr="00DF68B6">
        <w:rPr>
          <w:lang w:val="sv-SE"/>
        </w:rPr>
        <w:t>klimatisasi</w:t>
      </w:r>
      <w:ins w:id="202" w:author="Nuh" w:date="2023-03-03T13:32:00Z">
        <w:r w:rsidRPr="00DF68B6">
          <w:rPr>
            <w:lang w:val="sv-SE"/>
          </w:rPr>
          <w:t xml:space="preserve">: </w:t>
        </w:r>
      </w:ins>
      <w:r w:rsidRPr="00DF68B6">
        <w:rPr>
          <w:lang w:val="sv-SE"/>
        </w:rPr>
        <w:t>a). planlet di media akilimatisasi yang disungkup; b). Plantlet di media aklimatisasi yang telah dibuka sungkupnya; c). Tanaman mulai dipindah</w:t>
      </w:r>
      <w:r w:rsidRPr="00F768A6">
        <w:rPr>
          <w:lang w:val="sv-SE"/>
        </w:rPr>
        <w:t xml:space="preserve"> di wadah yang lebih besar d). tanaman telah tumbuh dengan baik dan dipindah di tempat yang terbuka. </w:t>
      </w:r>
    </w:p>
    <w:p w14:paraId="30CDC7D3" w14:textId="77777777" w:rsidR="00352CB9" w:rsidRDefault="00352CB9" w:rsidP="00352CB9">
      <w:pPr>
        <w:contextualSpacing/>
        <w:jc w:val="both"/>
        <w:rPr>
          <w:bCs/>
          <w:lang w:val="sv-SE"/>
        </w:rPr>
      </w:pPr>
    </w:p>
    <w:p w14:paraId="3D24BF08" w14:textId="1E47F7E1" w:rsidR="00F11116" w:rsidRPr="00F11116" w:rsidRDefault="00F11116" w:rsidP="00F11116">
      <w:pPr>
        <w:spacing w:line="360" w:lineRule="auto"/>
        <w:ind w:firstLine="720"/>
        <w:contextualSpacing/>
        <w:jc w:val="both"/>
        <w:rPr>
          <w:rFonts w:ascii="Arial" w:hAnsi="Arial" w:cs="Arial"/>
          <w:sz w:val="22"/>
          <w:szCs w:val="22"/>
          <w:lang w:val="fi-FI"/>
        </w:rPr>
      </w:pPr>
      <w:ins w:id="203" w:author="Nuh" w:date="2023-03-03T09:26:00Z">
        <w:r w:rsidRPr="00F11116">
          <w:rPr>
            <w:rFonts w:ascii="Arial" w:hAnsi="Arial" w:cs="Arial"/>
            <w:sz w:val="22"/>
            <w:szCs w:val="22"/>
            <w:lang w:val="fi-FI"/>
          </w:rPr>
          <w:t xml:space="preserve">Mengacu pada tahun tanam in-vitro, ke-empat aksesi tersebut telah dipelihara dalam kultur in-vitro selama sekitar </w:t>
        </w:r>
      </w:ins>
      <w:r w:rsidRPr="00F11116">
        <w:rPr>
          <w:rFonts w:ascii="Arial" w:hAnsi="Arial" w:cs="Arial"/>
          <w:sz w:val="22"/>
          <w:szCs w:val="22"/>
          <w:lang w:val="fi-FI"/>
        </w:rPr>
        <w:t>6</w:t>
      </w:r>
      <w:ins w:id="204" w:author="Nuh" w:date="2023-03-03T09:26:00Z">
        <w:r w:rsidRPr="00F11116">
          <w:rPr>
            <w:rFonts w:ascii="Arial" w:hAnsi="Arial" w:cs="Arial"/>
            <w:sz w:val="22"/>
            <w:szCs w:val="22"/>
            <w:lang w:val="fi-FI"/>
          </w:rPr>
          <w:t xml:space="preserve">– </w:t>
        </w:r>
      </w:ins>
      <w:r w:rsidRPr="00F11116">
        <w:rPr>
          <w:rFonts w:ascii="Arial" w:hAnsi="Arial" w:cs="Arial"/>
          <w:sz w:val="22"/>
          <w:szCs w:val="22"/>
          <w:lang w:val="fi-FI"/>
        </w:rPr>
        <w:t>8</w:t>
      </w:r>
      <w:ins w:id="205" w:author="Nuh" w:date="2023-03-03T09:26:00Z">
        <w:r w:rsidRPr="00F11116">
          <w:rPr>
            <w:rFonts w:ascii="Arial" w:hAnsi="Arial" w:cs="Arial"/>
            <w:sz w:val="22"/>
            <w:szCs w:val="22"/>
            <w:lang w:val="fi-FI"/>
          </w:rPr>
          <w:t xml:space="preserve"> tahun. </w:t>
        </w:r>
      </w:ins>
      <w:r w:rsidRPr="00F11116">
        <w:rPr>
          <w:rFonts w:ascii="Arial" w:hAnsi="Arial" w:cs="Arial"/>
          <w:sz w:val="22"/>
          <w:szCs w:val="22"/>
          <w:lang w:val="fi-FI"/>
        </w:rPr>
        <w:t xml:space="preserve"> </w:t>
      </w:r>
      <w:ins w:id="206" w:author="Nuh" w:date="2023-03-03T09:39:00Z">
        <w:r w:rsidRPr="00F11116">
          <w:rPr>
            <w:rFonts w:ascii="Arial" w:hAnsi="Arial" w:cs="Arial"/>
            <w:sz w:val="22"/>
            <w:szCs w:val="22"/>
            <w:lang w:val="fi-FI"/>
          </w:rPr>
          <w:t xml:space="preserve">Selain kebersihan, kelembaban juga sangat berpengaruh terhadap keberhasilan aklimatisasi. </w:t>
        </w:r>
      </w:ins>
      <w:r w:rsidRPr="00F11116">
        <w:rPr>
          <w:rFonts w:ascii="Arial" w:hAnsi="Arial" w:cs="Arial"/>
          <w:sz w:val="22"/>
          <w:szCs w:val="22"/>
          <w:lang w:val="fi-FI"/>
        </w:rPr>
        <w:t xml:space="preserve">Kelembaban </w:t>
      </w:r>
      <w:del w:id="207" w:author="Nuh" w:date="2023-03-03T09:40:00Z">
        <w:r w:rsidRPr="00F11116" w:rsidDel="00D94052">
          <w:rPr>
            <w:rFonts w:ascii="Arial" w:hAnsi="Arial" w:cs="Arial"/>
            <w:sz w:val="22"/>
            <w:szCs w:val="22"/>
            <w:lang w:val="fi-FI"/>
          </w:rPr>
          <w:delText xml:space="preserve">adalah unsur yang </w:delText>
        </w:r>
      </w:del>
      <w:r w:rsidRPr="00F11116">
        <w:rPr>
          <w:rFonts w:ascii="Arial" w:hAnsi="Arial" w:cs="Arial"/>
          <w:sz w:val="22"/>
          <w:szCs w:val="22"/>
          <w:lang w:val="fi-FI"/>
        </w:rPr>
        <w:t xml:space="preserve">harus </w:t>
      </w:r>
      <w:del w:id="208" w:author="Nuh" w:date="2023-03-03T09:40:00Z">
        <w:r w:rsidRPr="00F11116" w:rsidDel="00D94052">
          <w:rPr>
            <w:rFonts w:ascii="Arial" w:hAnsi="Arial" w:cs="Arial"/>
            <w:sz w:val="22"/>
            <w:szCs w:val="22"/>
            <w:lang w:val="fi-FI"/>
          </w:rPr>
          <w:delText xml:space="preserve">terus </w:delText>
        </w:r>
      </w:del>
      <w:r w:rsidRPr="00F11116">
        <w:rPr>
          <w:rFonts w:ascii="Arial" w:hAnsi="Arial" w:cs="Arial"/>
          <w:sz w:val="22"/>
          <w:szCs w:val="22"/>
          <w:lang w:val="fi-FI"/>
        </w:rPr>
        <w:t xml:space="preserve">terpelihara ketika talas </w:t>
      </w:r>
      <w:r w:rsidRPr="00F11116">
        <w:rPr>
          <w:rFonts w:ascii="Arial" w:hAnsi="Arial" w:cs="Arial"/>
          <w:sz w:val="22"/>
          <w:szCs w:val="22"/>
          <w:lang w:val="fi-FI"/>
        </w:rPr>
        <w:lastRenderedPageBreak/>
        <w:t>baru dipindah sampai umur talas 2 minggu</w:t>
      </w:r>
      <w:ins w:id="209" w:author="Nuh" w:date="2023-03-03T09:41:00Z">
        <w:r w:rsidRPr="00F11116">
          <w:rPr>
            <w:rFonts w:ascii="Arial" w:hAnsi="Arial" w:cs="Arial"/>
            <w:sz w:val="22"/>
            <w:szCs w:val="22"/>
            <w:lang w:val="fi-FI"/>
          </w:rPr>
          <w:t xml:space="preserve"> </w:t>
        </w:r>
      </w:ins>
      <w:del w:id="210" w:author="Nuh" w:date="2023-03-03T09:41:00Z">
        <w:r w:rsidRPr="00F11116" w:rsidDel="00D94052">
          <w:rPr>
            <w:rFonts w:ascii="Arial" w:hAnsi="Arial" w:cs="Arial"/>
            <w:sz w:val="22"/>
            <w:szCs w:val="22"/>
            <w:lang w:val="fi-FI"/>
          </w:rPr>
          <w:delText xml:space="preserve">, hal ini </w:delText>
        </w:r>
      </w:del>
      <w:r w:rsidRPr="00F11116">
        <w:rPr>
          <w:rFonts w:ascii="Arial" w:hAnsi="Arial" w:cs="Arial"/>
          <w:sz w:val="22"/>
          <w:szCs w:val="22"/>
          <w:lang w:val="fi-FI"/>
        </w:rPr>
        <w:t xml:space="preserve">karena </w:t>
      </w:r>
      <w:ins w:id="211" w:author="Nuh" w:date="2023-03-03T09:41:00Z">
        <w:r w:rsidRPr="00F11116">
          <w:rPr>
            <w:rFonts w:ascii="Arial" w:hAnsi="Arial" w:cs="Arial"/>
            <w:sz w:val="22"/>
            <w:szCs w:val="22"/>
            <w:lang w:val="fi-FI"/>
          </w:rPr>
          <w:t>p</w:t>
        </w:r>
      </w:ins>
      <w:del w:id="212" w:author="Nuh" w:date="2023-03-03T09:41:00Z">
        <w:r w:rsidRPr="00F11116" w:rsidDel="00D94052">
          <w:rPr>
            <w:rFonts w:ascii="Arial" w:hAnsi="Arial" w:cs="Arial"/>
            <w:sz w:val="22"/>
            <w:szCs w:val="22"/>
            <w:lang w:val="fi-FI"/>
          </w:rPr>
          <w:delText>P</w:delText>
        </w:r>
      </w:del>
      <w:r w:rsidRPr="00F11116">
        <w:rPr>
          <w:rFonts w:ascii="Arial" w:hAnsi="Arial" w:cs="Arial"/>
          <w:sz w:val="22"/>
          <w:szCs w:val="22"/>
          <w:lang w:val="fi-FI"/>
        </w:rPr>
        <w:t xml:space="preserve">lanlet yang ditumbuhkan secara in vitro mempunyai kutikula yang tipis dan jaringan pembuluh yang belum sempurna (Madi, 2012). </w:t>
      </w:r>
      <w:ins w:id="213" w:author="Nuh" w:date="2023-03-03T09:44:00Z">
        <w:r w:rsidRPr="00F11116">
          <w:rPr>
            <w:rFonts w:ascii="Arial" w:hAnsi="Arial" w:cs="Arial"/>
            <w:sz w:val="22"/>
            <w:szCs w:val="22"/>
            <w:lang w:val="fi-FI"/>
          </w:rPr>
          <w:t xml:space="preserve">Upaya menjaga kelembaban ini dilakukan dengan memasang sungkup. </w:t>
        </w:r>
      </w:ins>
      <w:del w:id="214" w:author="Nuh" w:date="2023-03-03T09:45:00Z">
        <w:r w:rsidRPr="00F11116" w:rsidDel="00D94052">
          <w:rPr>
            <w:rFonts w:ascii="Arial" w:hAnsi="Arial" w:cs="Arial"/>
            <w:sz w:val="22"/>
            <w:szCs w:val="22"/>
            <w:lang w:val="fi-FI"/>
          </w:rPr>
          <w:delText>Sehingga untuk menjaga kelembaban sungkup sangatlah penting, namun demikian</w:delText>
        </w:r>
      </w:del>
      <w:ins w:id="215" w:author="Nuh" w:date="2023-03-03T09:45:00Z">
        <w:r w:rsidRPr="00F11116">
          <w:rPr>
            <w:rFonts w:ascii="Arial" w:hAnsi="Arial" w:cs="Arial"/>
            <w:sz w:val="22"/>
            <w:szCs w:val="22"/>
            <w:lang w:val="fi-FI"/>
          </w:rPr>
          <w:t>Akan tetapi</w:t>
        </w:r>
      </w:ins>
      <w:r w:rsidRPr="00F11116">
        <w:rPr>
          <w:rFonts w:ascii="Arial" w:hAnsi="Arial" w:cs="Arial"/>
          <w:sz w:val="22"/>
          <w:szCs w:val="22"/>
          <w:lang w:val="fi-FI"/>
        </w:rPr>
        <w:t xml:space="preserve"> kondisi yang terlalu basah juga dapat menyebabkan kebusukan akar ataupun bonggol/batang planlet talas sehingga menyebabkan kematian. Untuk menjaga kestabilan kelembaban, sungkup secara bertahap dibuka-tutup (Torres, 1989. Madi, 2012). </w:t>
      </w:r>
      <w:ins w:id="216" w:author="Nuh" w:date="2023-03-03T09:48:00Z">
        <w:r w:rsidRPr="00F11116">
          <w:rPr>
            <w:rFonts w:ascii="Arial" w:hAnsi="Arial" w:cs="Arial"/>
            <w:sz w:val="22"/>
            <w:szCs w:val="22"/>
            <w:lang w:val="fi-FI"/>
            <w:rPrChange w:id="217" w:author="Nuh" w:date="2023-03-03T22:16:00Z">
              <w:rPr>
                <w:rFonts w:ascii="Arial" w:hAnsi="Arial" w:cs="Arial"/>
                <w:lang w:val="sv-SE"/>
              </w:rPr>
            </w:rPrChange>
          </w:rPr>
          <w:t>Dalam kegiatan aklimatisasi ini upaya menjaga kestabilan kelembaban dilakukan dengan cara membuka sungkup beberapa saat di pagi hari dan kemudian ditutup kembali.</w:t>
        </w:r>
        <w:r w:rsidRPr="00F11116">
          <w:rPr>
            <w:rFonts w:ascii="Arial" w:hAnsi="Arial" w:cs="Arial"/>
            <w:sz w:val="22"/>
            <w:szCs w:val="22"/>
            <w:lang w:val="fi-FI"/>
          </w:rPr>
          <w:t xml:space="preserve"> </w:t>
        </w:r>
      </w:ins>
      <w:del w:id="218" w:author="Nuh" w:date="2023-03-03T13:38:00Z">
        <w:r w:rsidRPr="00F11116" w:rsidDel="004D185D">
          <w:rPr>
            <w:rFonts w:ascii="Arial" w:hAnsi="Arial" w:cs="Arial"/>
            <w:sz w:val="22"/>
            <w:szCs w:val="22"/>
            <w:highlight w:val="lightGray"/>
            <w:lang w:val="fi-FI"/>
            <w:rPrChange w:id="219" w:author="Nuh" w:date="2023-03-03T09:49:00Z">
              <w:rPr>
                <w:lang w:val="sv-SE"/>
              </w:rPr>
            </w:rPrChange>
          </w:rPr>
          <w:delText>Oleh karena itu, ketika pagi hari, sungkup perlu beberapa saat dibuka, kemudian kembali ditutup, tujuannya agar tingkat kebasahan planlet talas yang baru disiram tidak terlalu basah (becek) yang menyebabkan busuknya planlet.</w:delText>
        </w:r>
        <w:r w:rsidRPr="00F11116" w:rsidDel="004D185D">
          <w:rPr>
            <w:rFonts w:ascii="Arial" w:hAnsi="Arial" w:cs="Arial"/>
            <w:sz w:val="22"/>
            <w:szCs w:val="22"/>
            <w:lang w:val="fi-FI"/>
          </w:rPr>
          <w:delText xml:space="preserve"> </w:delText>
        </w:r>
      </w:del>
    </w:p>
    <w:p w14:paraId="521B7716" w14:textId="77777777" w:rsidR="00352CB9" w:rsidRPr="00DF68B6" w:rsidRDefault="00352CB9" w:rsidP="00352CB9">
      <w:pPr>
        <w:contextualSpacing/>
        <w:jc w:val="both"/>
        <w:rPr>
          <w:lang w:val="id-ID"/>
          <w:rPrChange w:id="220" w:author="Nuh" w:date="2023-03-03T11:28:00Z">
            <w:rPr>
              <w:b/>
              <w:lang w:val="id-ID"/>
            </w:rPr>
          </w:rPrChange>
        </w:rPr>
      </w:pPr>
      <w:r w:rsidRPr="00DF68B6">
        <w:rPr>
          <w:lang w:val="sv-SE"/>
          <w:rPrChange w:id="221" w:author="Nuh" w:date="2023-03-03T11:28:00Z">
            <w:rPr>
              <w:b/>
              <w:lang w:val="sv-SE"/>
            </w:rPr>
          </w:rPrChange>
        </w:rPr>
        <w:t xml:space="preserve">Tabel </w:t>
      </w:r>
      <w:r w:rsidRPr="00DF68B6">
        <w:rPr>
          <w:lang w:val="id-ID"/>
          <w:rPrChange w:id="222" w:author="Nuh" w:date="2023-03-03T11:28:00Z">
            <w:rPr>
              <w:b/>
              <w:lang w:val="id-ID"/>
            </w:rPr>
          </w:rPrChange>
        </w:rPr>
        <w:t>3</w:t>
      </w:r>
      <w:r w:rsidRPr="00DF68B6">
        <w:rPr>
          <w:lang w:val="sv-SE"/>
          <w:rPrChange w:id="223" w:author="Nuh" w:date="2023-03-03T11:28:00Z">
            <w:rPr>
              <w:b/>
              <w:lang w:val="sv-SE"/>
            </w:rPr>
          </w:rPrChange>
        </w:rPr>
        <w:t xml:space="preserve"> : Karakter Morfologi Plasma Nutfah Talas Asal Dari Penyimpanan </w:t>
      </w:r>
      <w:r w:rsidRPr="00DF68B6">
        <w:rPr>
          <w:i/>
          <w:lang w:val="sv-SE"/>
          <w:rPrChange w:id="224" w:author="Nuh" w:date="2023-03-03T11:28:00Z">
            <w:rPr>
              <w:b/>
              <w:i/>
              <w:lang w:val="sv-SE"/>
            </w:rPr>
          </w:rPrChange>
        </w:rPr>
        <w:t>Invitro</w:t>
      </w:r>
      <w:r w:rsidRPr="00DF68B6">
        <w:rPr>
          <w:lang w:val="sv-SE"/>
          <w:rPrChange w:id="225" w:author="Nuh" w:date="2023-03-03T11:28:00Z">
            <w:rPr>
              <w:b/>
              <w:lang w:val="sv-SE"/>
            </w:rPr>
          </w:rPrChange>
        </w:rPr>
        <w:t xml:space="preserve"> </w:t>
      </w:r>
      <w:r w:rsidRPr="00DF68B6">
        <w:rPr>
          <w:lang w:val="id-ID"/>
          <w:rPrChange w:id="226" w:author="Nuh" w:date="2023-03-03T11:28:00Z">
            <w:rPr>
              <w:b/>
              <w:lang w:val="id-ID"/>
            </w:rPr>
          </w:rPrChange>
        </w:rPr>
        <w:t>d</w:t>
      </w:r>
      <w:r w:rsidRPr="00DF68B6">
        <w:rPr>
          <w:lang w:val="sv-SE"/>
          <w:rPrChange w:id="227" w:author="Nuh" w:date="2023-03-03T11:28:00Z">
            <w:rPr>
              <w:b/>
              <w:lang w:val="sv-SE"/>
            </w:rPr>
          </w:rPrChange>
        </w:rPr>
        <w:t xml:space="preserve">engan </w:t>
      </w:r>
      <w:r w:rsidRPr="00DF68B6">
        <w:rPr>
          <w:lang w:val="id-ID"/>
          <w:rPrChange w:id="228" w:author="Nuh" w:date="2023-03-03T11:28:00Z">
            <w:rPr>
              <w:b/>
              <w:lang w:val="id-ID"/>
            </w:rPr>
          </w:rPrChange>
        </w:rPr>
        <w:t xml:space="preserve">asal dari </w:t>
      </w:r>
      <w:r w:rsidRPr="00DF68B6">
        <w:rPr>
          <w:lang w:val="sv-SE"/>
          <w:rPrChange w:id="229" w:author="Nuh" w:date="2023-03-03T11:28:00Z">
            <w:rPr>
              <w:b/>
              <w:lang w:val="sv-SE"/>
            </w:rPr>
          </w:rPrChange>
        </w:rPr>
        <w:t>Penyimpanan Lapang, Cikeumeuh</w:t>
      </w:r>
    </w:p>
    <w:tbl>
      <w:tblPr>
        <w:tblpPr w:leftFromText="180" w:rightFromText="180" w:vertAnchor="text" w:tblpY="1"/>
        <w:tblOverlap w:val="never"/>
        <w:tblW w:w="9149" w:type="dxa"/>
        <w:tblLook w:val="04A0" w:firstRow="1" w:lastRow="0" w:firstColumn="1" w:lastColumn="0" w:noHBand="0" w:noVBand="1"/>
      </w:tblPr>
      <w:tblGrid>
        <w:gridCol w:w="1006"/>
        <w:gridCol w:w="696"/>
        <w:gridCol w:w="708"/>
        <w:gridCol w:w="606"/>
        <w:gridCol w:w="709"/>
        <w:gridCol w:w="644"/>
        <w:gridCol w:w="591"/>
        <w:gridCol w:w="636"/>
        <w:gridCol w:w="621"/>
        <w:gridCol w:w="636"/>
        <w:gridCol w:w="542"/>
        <w:gridCol w:w="677"/>
        <w:gridCol w:w="644"/>
        <w:gridCol w:w="691"/>
      </w:tblGrid>
      <w:tr w:rsidR="00352CB9" w:rsidRPr="00F768A6" w14:paraId="4A55716B" w14:textId="77777777" w:rsidTr="00181A46">
        <w:trPr>
          <w:trHeight w:val="315"/>
        </w:trPr>
        <w:tc>
          <w:tcPr>
            <w:tcW w:w="993" w:type="dxa"/>
            <w:vMerge w:val="restart"/>
            <w:tcBorders>
              <w:top w:val="single" w:sz="4" w:space="0" w:color="auto"/>
              <w:left w:val="single" w:sz="4" w:space="0" w:color="auto"/>
              <w:bottom w:val="single" w:sz="8" w:space="0" w:color="000000"/>
              <w:right w:val="single" w:sz="8" w:space="0" w:color="auto"/>
            </w:tcBorders>
            <w:shd w:val="clear" w:color="auto" w:fill="auto"/>
            <w:noWrap/>
            <w:vAlign w:val="center"/>
            <w:hideMark/>
          </w:tcPr>
          <w:p w14:paraId="02B467BB" w14:textId="77777777" w:rsidR="00352CB9" w:rsidRPr="009F0E77" w:rsidRDefault="00352CB9" w:rsidP="00181A46">
            <w:pPr>
              <w:jc w:val="center"/>
              <w:rPr>
                <w:b/>
                <w:bCs/>
                <w:sz w:val="20"/>
                <w:szCs w:val="20"/>
                <w:lang w:val="id-ID" w:eastAsia="id-ID"/>
              </w:rPr>
            </w:pPr>
            <w:proofErr w:type="spellStart"/>
            <w:r w:rsidRPr="009F0E77">
              <w:rPr>
                <w:b/>
                <w:bCs/>
                <w:sz w:val="20"/>
                <w:szCs w:val="20"/>
                <w:lang w:eastAsia="id-ID"/>
              </w:rPr>
              <w:t>Aksesi</w:t>
            </w:r>
            <w:proofErr w:type="spellEnd"/>
          </w:p>
        </w:tc>
        <w:tc>
          <w:tcPr>
            <w:tcW w:w="582" w:type="dxa"/>
            <w:tcBorders>
              <w:top w:val="single" w:sz="4" w:space="0" w:color="auto"/>
              <w:left w:val="nil"/>
              <w:bottom w:val="nil"/>
              <w:right w:val="single" w:sz="8" w:space="0" w:color="auto"/>
            </w:tcBorders>
            <w:shd w:val="clear" w:color="auto" w:fill="auto"/>
            <w:noWrap/>
            <w:vAlign w:val="bottom"/>
            <w:hideMark/>
          </w:tcPr>
          <w:p w14:paraId="5DFC1127" w14:textId="77777777" w:rsidR="00352CB9" w:rsidRPr="00923358" w:rsidRDefault="00352CB9" w:rsidP="00181A46">
            <w:pPr>
              <w:jc w:val="center"/>
              <w:rPr>
                <w:b/>
                <w:bCs/>
                <w:sz w:val="16"/>
                <w:szCs w:val="16"/>
                <w:lang w:val="id-ID" w:eastAsia="id-ID"/>
              </w:rPr>
            </w:pPr>
            <w:proofErr w:type="spellStart"/>
            <w:r w:rsidRPr="00923358">
              <w:rPr>
                <w:b/>
                <w:bCs/>
                <w:sz w:val="16"/>
                <w:szCs w:val="16"/>
                <w:lang w:eastAsia="id-ID"/>
              </w:rPr>
              <w:t>Asal</w:t>
            </w:r>
            <w:proofErr w:type="spellEnd"/>
            <w:r w:rsidRPr="00923358">
              <w:rPr>
                <w:b/>
                <w:bCs/>
                <w:sz w:val="16"/>
                <w:szCs w:val="16"/>
                <w:lang w:eastAsia="id-ID"/>
              </w:rPr>
              <w:t xml:space="preserve"> </w:t>
            </w:r>
          </w:p>
        </w:tc>
        <w:tc>
          <w:tcPr>
            <w:tcW w:w="7574" w:type="dxa"/>
            <w:gridSpan w:val="12"/>
            <w:tcBorders>
              <w:top w:val="single" w:sz="4" w:space="0" w:color="auto"/>
              <w:left w:val="nil"/>
              <w:bottom w:val="single" w:sz="8" w:space="0" w:color="auto"/>
              <w:right w:val="single" w:sz="4" w:space="0" w:color="auto"/>
            </w:tcBorders>
            <w:shd w:val="clear" w:color="auto" w:fill="auto"/>
            <w:noWrap/>
            <w:vAlign w:val="bottom"/>
            <w:hideMark/>
          </w:tcPr>
          <w:p w14:paraId="2A2AE30F" w14:textId="77777777" w:rsidR="00352CB9" w:rsidRPr="00F768A6" w:rsidRDefault="00352CB9" w:rsidP="00181A46">
            <w:pPr>
              <w:jc w:val="center"/>
              <w:rPr>
                <w:b/>
                <w:bCs/>
                <w:lang w:val="id-ID" w:eastAsia="id-ID"/>
              </w:rPr>
            </w:pPr>
            <w:proofErr w:type="spellStart"/>
            <w:r w:rsidRPr="00F768A6">
              <w:rPr>
                <w:b/>
                <w:bCs/>
                <w:lang w:eastAsia="id-ID"/>
              </w:rPr>
              <w:t>Karakter</w:t>
            </w:r>
            <w:proofErr w:type="spellEnd"/>
            <w:r w:rsidRPr="00F768A6">
              <w:rPr>
                <w:b/>
                <w:bCs/>
                <w:lang w:eastAsia="id-ID"/>
              </w:rPr>
              <w:t xml:space="preserve"> </w:t>
            </w:r>
            <w:proofErr w:type="spellStart"/>
            <w:r w:rsidRPr="00F768A6">
              <w:rPr>
                <w:b/>
                <w:bCs/>
                <w:lang w:eastAsia="id-ID"/>
              </w:rPr>
              <w:t>Pengamatan</w:t>
            </w:r>
            <w:proofErr w:type="spellEnd"/>
            <w:r w:rsidRPr="00F768A6">
              <w:rPr>
                <w:b/>
                <w:bCs/>
                <w:lang w:eastAsia="id-ID"/>
              </w:rPr>
              <w:t xml:space="preserve"> </w:t>
            </w:r>
            <w:proofErr w:type="spellStart"/>
            <w:r w:rsidRPr="00F768A6">
              <w:rPr>
                <w:b/>
                <w:bCs/>
                <w:lang w:eastAsia="id-ID"/>
              </w:rPr>
              <w:t>Fenotipik</w:t>
            </w:r>
            <w:proofErr w:type="spellEnd"/>
          </w:p>
        </w:tc>
      </w:tr>
      <w:tr w:rsidR="00352CB9" w:rsidRPr="00F768A6" w14:paraId="71D811DA" w14:textId="77777777" w:rsidTr="00181A46">
        <w:trPr>
          <w:trHeight w:val="300"/>
        </w:trPr>
        <w:tc>
          <w:tcPr>
            <w:tcW w:w="993" w:type="dxa"/>
            <w:vMerge/>
            <w:tcBorders>
              <w:top w:val="single" w:sz="8" w:space="0" w:color="auto"/>
              <w:left w:val="single" w:sz="4" w:space="0" w:color="auto"/>
              <w:bottom w:val="single" w:sz="8" w:space="0" w:color="000000"/>
              <w:right w:val="single" w:sz="8" w:space="0" w:color="auto"/>
            </w:tcBorders>
            <w:vAlign w:val="center"/>
            <w:hideMark/>
          </w:tcPr>
          <w:p w14:paraId="4AECEDD6" w14:textId="77777777" w:rsidR="00352CB9" w:rsidRPr="00F768A6" w:rsidRDefault="00352CB9" w:rsidP="00181A46">
            <w:pPr>
              <w:rPr>
                <w:b/>
                <w:bCs/>
                <w:lang w:val="id-ID" w:eastAsia="id-ID"/>
              </w:rPr>
            </w:pPr>
          </w:p>
        </w:tc>
        <w:tc>
          <w:tcPr>
            <w:tcW w:w="582" w:type="dxa"/>
            <w:tcBorders>
              <w:top w:val="nil"/>
              <w:left w:val="nil"/>
              <w:bottom w:val="nil"/>
              <w:right w:val="single" w:sz="8" w:space="0" w:color="auto"/>
            </w:tcBorders>
            <w:shd w:val="clear" w:color="auto" w:fill="auto"/>
            <w:noWrap/>
            <w:vAlign w:val="bottom"/>
            <w:hideMark/>
          </w:tcPr>
          <w:p w14:paraId="7E6D0E05" w14:textId="77777777" w:rsidR="00352CB9" w:rsidRPr="00923358" w:rsidRDefault="00352CB9" w:rsidP="00181A46">
            <w:pPr>
              <w:jc w:val="center"/>
              <w:rPr>
                <w:b/>
                <w:bCs/>
                <w:sz w:val="16"/>
                <w:szCs w:val="16"/>
                <w:lang w:val="id-ID" w:eastAsia="id-ID"/>
              </w:rPr>
            </w:pPr>
            <w:r w:rsidRPr="00923358">
              <w:rPr>
                <w:b/>
                <w:bCs/>
                <w:sz w:val="16"/>
                <w:szCs w:val="16"/>
                <w:lang w:val="id-ID" w:eastAsia="id-ID"/>
              </w:rPr>
              <w:t>sampel</w:t>
            </w:r>
          </w:p>
        </w:tc>
        <w:tc>
          <w:tcPr>
            <w:tcW w:w="708" w:type="dxa"/>
            <w:tcBorders>
              <w:top w:val="nil"/>
              <w:left w:val="nil"/>
              <w:right w:val="single" w:sz="8" w:space="0" w:color="auto"/>
            </w:tcBorders>
            <w:shd w:val="clear" w:color="auto" w:fill="auto"/>
            <w:noWrap/>
            <w:vAlign w:val="center"/>
            <w:hideMark/>
          </w:tcPr>
          <w:p w14:paraId="38BFC982" w14:textId="77777777" w:rsidR="00352CB9" w:rsidRPr="00CD32C3" w:rsidRDefault="00352CB9" w:rsidP="00181A46">
            <w:pPr>
              <w:jc w:val="center"/>
              <w:rPr>
                <w:b/>
                <w:bCs/>
                <w:sz w:val="14"/>
                <w:szCs w:val="14"/>
                <w:lang w:val="id-ID" w:eastAsia="id-ID"/>
              </w:rPr>
            </w:pPr>
            <w:r w:rsidRPr="00CD32C3">
              <w:rPr>
                <w:b/>
                <w:bCs/>
                <w:sz w:val="14"/>
                <w:szCs w:val="14"/>
                <w:lang w:val="id-ID" w:eastAsia="id-ID"/>
              </w:rPr>
              <w:t>Rentng</w:t>
            </w:r>
          </w:p>
        </w:tc>
        <w:tc>
          <w:tcPr>
            <w:tcW w:w="567" w:type="dxa"/>
            <w:tcBorders>
              <w:top w:val="nil"/>
              <w:left w:val="nil"/>
              <w:right w:val="single" w:sz="8" w:space="0" w:color="auto"/>
            </w:tcBorders>
            <w:shd w:val="clear" w:color="auto" w:fill="auto"/>
            <w:noWrap/>
            <w:vAlign w:val="center"/>
            <w:hideMark/>
          </w:tcPr>
          <w:p w14:paraId="30A24516" w14:textId="77777777" w:rsidR="00352CB9" w:rsidRPr="00CD32C3" w:rsidRDefault="00352CB9" w:rsidP="00181A46">
            <w:pPr>
              <w:jc w:val="center"/>
              <w:rPr>
                <w:b/>
                <w:bCs/>
                <w:sz w:val="14"/>
                <w:szCs w:val="14"/>
                <w:lang w:val="id-ID" w:eastAsia="id-ID"/>
              </w:rPr>
            </w:pPr>
            <w:r w:rsidRPr="00CD32C3">
              <w:rPr>
                <w:b/>
                <w:bCs/>
                <w:sz w:val="14"/>
                <w:szCs w:val="14"/>
                <w:lang w:val="id-ID" w:eastAsia="id-ID"/>
              </w:rPr>
              <w:t>Tinggi</w:t>
            </w:r>
          </w:p>
        </w:tc>
        <w:tc>
          <w:tcPr>
            <w:tcW w:w="709" w:type="dxa"/>
            <w:tcBorders>
              <w:top w:val="nil"/>
              <w:left w:val="nil"/>
              <w:right w:val="single" w:sz="8" w:space="0" w:color="auto"/>
            </w:tcBorders>
            <w:shd w:val="clear" w:color="auto" w:fill="auto"/>
            <w:noWrap/>
            <w:vAlign w:val="center"/>
            <w:hideMark/>
          </w:tcPr>
          <w:p w14:paraId="5C41340F" w14:textId="77777777" w:rsidR="00352CB9" w:rsidRPr="00CD32C3" w:rsidRDefault="00352CB9" w:rsidP="00181A46">
            <w:pPr>
              <w:jc w:val="center"/>
              <w:rPr>
                <w:b/>
                <w:bCs/>
                <w:sz w:val="14"/>
                <w:szCs w:val="14"/>
                <w:lang w:val="id-ID" w:eastAsia="id-ID"/>
              </w:rPr>
            </w:pPr>
            <w:r w:rsidRPr="00CD32C3">
              <w:rPr>
                <w:b/>
                <w:bCs/>
                <w:sz w:val="14"/>
                <w:szCs w:val="14"/>
                <w:lang w:val="id-ID" w:eastAsia="id-ID"/>
              </w:rPr>
              <w:t>Jumlh</w:t>
            </w:r>
          </w:p>
          <w:p w14:paraId="4C76FFD6" w14:textId="77777777" w:rsidR="00352CB9" w:rsidRPr="00CD32C3" w:rsidRDefault="00352CB9" w:rsidP="00181A46">
            <w:pPr>
              <w:jc w:val="center"/>
              <w:rPr>
                <w:b/>
                <w:bCs/>
                <w:sz w:val="14"/>
                <w:szCs w:val="14"/>
                <w:lang w:val="id-ID" w:eastAsia="id-ID"/>
              </w:rPr>
            </w:pPr>
            <w:r w:rsidRPr="00CD32C3">
              <w:rPr>
                <w:b/>
                <w:bCs/>
                <w:sz w:val="14"/>
                <w:szCs w:val="14"/>
                <w:lang w:val="id-ID" w:eastAsia="id-ID"/>
              </w:rPr>
              <w:t>stolon</w:t>
            </w:r>
          </w:p>
        </w:tc>
        <w:tc>
          <w:tcPr>
            <w:tcW w:w="631" w:type="dxa"/>
            <w:tcBorders>
              <w:top w:val="nil"/>
              <w:left w:val="nil"/>
              <w:right w:val="single" w:sz="8" w:space="0" w:color="auto"/>
            </w:tcBorders>
            <w:shd w:val="clear" w:color="auto" w:fill="auto"/>
            <w:noWrap/>
            <w:vAlign w:val="center"/>
            <w:hideMark/>
          </w:tcPr>
          <w:p w14:paraId="0C418D29" w14:textId="77777777" w:rsidR="00352CB9" w:rsidRPr="00CD32C3" w:rsidRDefault="00352CB9" w:rsidP="00181A46">
            <w:pPr>
              <w:jc w:val="center"/>
              <w:rPr>
                <w:b/>
                <w:bCs/>
                <w:sz w:val="14"/>
                <w:szCs w:val="14"/>
                <w:lang w:val="id-ID" w:eastAsia="id-ID"/>
              </w:rPr>
            </w:pPr>
            <w:r w:rsidRPr="00CD32C3">
              <w:rPr>
                <w:b/>
                <w:bCs/>
                <w:sz w:val="14"/>
                <w:szCs w:val="14"/>
                <w:lang w:val="id-ID" w:eastAsia="id-ID"/>
              </w:rPr>
              <w:t>Tngkai</w:t>
            </w:r>
          </w:p>
        </w:tc>
        <w:tc>
          <w:tcPr>
            <w:tcW w:w="591" w:type="dxa"/>
            <w:tcBorders>
              <w:top w:val="nil"/>
              <w:left w:val="nil"/>
              <w:right w:val="single" w:sz="8" w:space="0" w:color="auto"/>
            </w:tcBorders>
            <w:shd w:val="clear" w:color="auto" w:fill="auto"/>
            <w:noWrap/>
            <w:vAlign w:val="center"/>
            <w:hideMark/>
          </w:tcPr>
          <w:p w14:paraId="49D11E42" w14:textId="77777777" w:rsidR="00352CB9" w:rsidRPr="00CD32C3" w:rsidRDefault="00352CB9" w:rsidP="00181A46">
            <w:pPr>
              <w:jc w:val="center"/>
              <w:rPr>
                <w:b/>
                <w:bCs/>
                <w:sz w:val="14"/>
                <w:szCs w:val="14"/>
                <w:lang w:val="id-ID" w:eastAsia="id-ID"/>
              </w:rPr>
            </w:pPr>
            <w:r w:rsidRPr="00CD32C3">
              <w:rPr>
                <w:b/>
                <w:bCs/>
                <w:sz w:val="14"/>
                <w:szCs w:val="14"/>
                <w:lang w:val="id-ID" w:eastAsia="id-ID"/>
              </w:rPr>
              <w:t>Tepi</w:t>
            </w:r>
          </w:p>
        </w:tc>
        <w:tc>
          <w:tcPr>
            <w:tcW w:w="606" w:type="dxa"/>
            <w:tcBorders>
              <w:top w:val="nil"/>
              <w:left w:val="nil"/>
              <w:right w:val="single" w:sz="8" w:space="0" w:color="auto"/>
            </w:tcBorders>
            <w:shd w:val="clear" w:color="auto" w:fill="auto"/>
            <w:noWrap/>
            <w:vAlign w:val="center"/>
            <w:hideMark/>
          </w:tcPr>
          <w:p w14:paraId="7682A4F0" w14:textId="77777777" w:rsidR="00352CB9" w:rsidRPr="00CD32C3" w:rsidRDefault="00352CB9" w:rsidP="00181A46">
            <w:pPr>
              <w:jc w:val="center"/>
              <w:rPr>
                <w:b/>
                <w:bCs/>
                <w:sz w:val="14"/>
                <w:szCs w:val="14"/>
                <w:lang w:val="id-ID" w:eastAsia="id-ID"/>
              </w:rPr>
            </w:pPr>
            <w:r w:rsidRPr="00CD32C3">
              <w:rPr>
                <w:b/>
                <w:bCs/>
                <w:sz w:val="14"/>
                <w:szCs w:val="14"/>
                <w:lang w:val="id-ID" w:eastAsia="id-ID"/>
              </w:rPr>
              <w:t>Warna</w:t>
            </w:r>
          </w:p>
          <w:p w14:paraId="0CFE78A9" w14:textId="77777777" w:rsidR="00352CB9" w:rsidRPr="00CD32C3" w:rsidRDefault="00352CB9" w:rsidP="00181A46">
            <w:pPr>
              <w:jc w:val="center"/>
              <w:rPr>
                <w:b/>
                <w:bCs/>
                <w:sz w:val="14"/>
                <w:szCs w:val="14"/>
                <w:lang w:val="id-ID" w:eastAsia="id-ID"/>
              </w:rPr>
            </w:pPr>
            <w:r w:rsidRPr="00CD32C3">
              <w:rPr>
                <w:b/>
                <w:bCs/>
                <w:sz w:val="14"/>
                <w:szCs w:val="14"/>
                <w:lang w:val="id-ID" w:eastAsia="id-ID"/>
              </w:rPr>
              <w:t>Helai</w:t>
            </w:r>
          </w:p>
        </w:tc>
        <w:tc>
          <w:tcPr>
            <w:tcW w:w="621" w:type="dxa"/>
            <w:tcBorders>
              <w:top w:val="nil"/>
              <w:left w:val="nil"/>
              <w:right w:val="single" w:sz="8" w:space="0" w:color="auto"/>
            </w:tcBorders>
            <w:shd w:val="clear" w:color="auto" w:fill="auto"/>
            <w:noWrap/>
            <w:vAlign w:val="center"/>
            <w:hideMark/>
          </w:tcPr>
          <w:p w14:paraId="1967AD69" w14:textId="77777777" w:rsidR="00352CB9" w:rsidRPr="00CD32C3" w:rsidRDefault="00352CB9" w:rsidP="00181A46">
            <w:pPr>
              <w:jc w:val="center"/>
              <w:rPr>
                <w:b/>
                <w:bCs/>
                <w:sz w:val="14"/>
                <w:szCs w:val="14"/>
                <w:lang w:val="id-ID" w:eastAsia="id-ID"/>
              </w:rPr>
            </w:pPr>
            <w:r w:rsidRPr="00CD32C3">
              <w:rPr>
                <w:b/>
                <w:bCs/>
                <w:sz w:val="14"/>
                <w:szCs w:val="14"/>
                <w:lang w:eastAsia="id-ID"/>
              </w:rPr>
              <w:t xml:space="preserve">Pola </w:t>
            </w:r>
          </w:p>
        </w:tc>
        <w:tc>
          <w:tcPr>
            <w:tcW w:w="606" w:type="dxa"/>
            <w:tcBorders>
              <w:top w:val="nil"/>
              <w:left w:val="nil"/>
              <w:right w:val="single" w:sz="8" w:space="0" w:color="auto"/>
            </w:tcBorders>
            <w:shd w:val="clear" w:color="auto" w:fill="auto"/>
            <w:noWrap/>
            <w:vAlign w:val="center"/>
            <w:hideMark/>
          </w:tcPr>
          <w:p w14:paraId="39744998" w14:textId="77777777" w:rsidR="00352CB9" w:rsidRPr="00CD32C3" w:rsidRDefault="00352CB9" w:rsidP="00181A46">
            <w:pPr>
              <w:jc w:val="center"/>
              <w:rPr>
                <w:b/>
                <w:bCs/>
                <w:sz w:val="14"/>
                <w:szCs w:val="14"/>
                <w:lang w:val="id-ID" w:eastAsia="id-ID"/>
              </w:rPr>
            </w:pPr>
            <w:proofErr w:type="spellStart"/>
            <w:r w:rsidRPr="00CD32C3">
              <w:rPr>
                <w:b/>
                <w:bCs/>
                <w:sz w:val="14"/>
                <w:szCs w:val="14"/>
                <w:lang w:eastAsia="id-ID"/>
              </w:rPr>
              <w:t>Warna</w:t>
            </w:r>
            <w:proofErr w:type="spellEnd"/>
          </w:p>
          <w:p w14:paraId="3D382BC1" w14:textId="77777777" w:rsidR="00352CB9" w:rsidRPr="00CD32C3" w:rsidRDefault="00352CB9" w:rsidP="00181A46">
            <w:pPr>
              <w:jc w:val="center"/>
              <w:rPr>
                <w:b/>
                <w:bCs/>
                <w:sz w:val="14"/>
                <w:szCs w:val="14"/>
                <w:lang w:val="id-ID" w:eastAsia="id-ID"/>
              </w:rPr>
            </w:pPr>
            <w:r w:rsidRPr="00CD32C3">
              <w:rPr>
                <w:b/>
                <w:bCs/>
                <w:sz w:val="14"/>
                <w:szCs w:val="14"/>
                <w:lang w:val="id-ID" w:eastAsia="id-ID"/>
              </w:rPr>
              <w:t>tepi</w:t>
            </w:r>
          </w:p>
        </w:tc>
        <w:tc>
          <w:tcPr>
            <w:tcW w:w="542" w:type="dxa"/>
            <w:tcBorders>
              <w:top w:val="nil"/>
              <w:left w:val="nil"/>
              <w:right w:val="single" w:sz="8" w:space="0" w:color="auto"/>
            </w:tcBorders>
            <w:shd w:val="clear" w:color="auto" w:fill="auto"/>
            <w:noWrap/>
            <w:vAlign w:val="center"/>
            <w:hideMark/>
          </w:tcPr>
          <w:p w14:paraId="2EF3554B" w14:textId="77777777" w:rsidR="00352CB9" w:rsidRPr="00CD32C3" w:rsidRDefault="00352CB9" w:rsidP="00181A46">
            <w:pPr>
              <w:jc w:val="center"/>
              <w:rPr>
                <w:b/>
                <w:bCs/>
                <w:sz w:val="14"/>
                <w:szCs w:val="14"/>
                <w:lang w:val="id-ID" w:eastAsia="id-ID"/>
              </w:rPr>
            </w:pPr>
            <w:r w:rsidRPr="00CD32C3">
              <w:rPr>
                <w:b/>
                <w:bCs/>
                <w:sz w:val="14"/>
                <w:szCs w:val="14"/>
                <w:lang w:eastAsia="id-ID"/>
              </w:rPr>
              <w:t>Pola</w:t>
            </w:r>
          </w:p>
        </w:tc>
        <w:tc>
          <w:tcPr>
            <w:tcW w:w="677" w:type="dxa"/>
            <w:tcBorders>
              <w:top w:val="nil"/>
              <w:left w:val="nil"/>
              <w:right w:val="single" w:sz="8" w:space="0" w:color="auto"/>
            </w:tcBorders>
            <w:shd w:val="clear" w:color="auto" w:fill="auto"/>
            <w:noWrap/>
            <w:vAlign w:val="center"/>
            <w:hideMark/>
          </w:tcPr>
          <w:p w14:paraId="481BF157" w14:textId="77777777" w:rsidR="00352CB9" w:rsidRPr="00CD32C3" w:rsidRDefault="00352CB9" w:rsidP="00181A46">
            <w:pPr>
              <w:jc w:val="center"/>
              <w:rPr>
                <w:b/>
                <w:bCs/>
                <w:sz w:val="14"/>
                <w:szCs w:val="14"/>
                <w:lang w:val="id-ID" w:eastAsia="id-ID"/>
              </w:rPr>
            </w:pPr>
            <w:r w:rsidRPr="00CD32C3">
              <w:rPr>
                <w:b/>
                <w:bCs/>
                <w:sz w:val="14"/>
                <w:szCs w:val="14"/>
                <w:lang w:val="id-ID" w:eastAsia="id-ID"/>
              </w:rPr>
              <w:t>Garis</w:t>
            </w:r>
          </w:p>
        </w:tc>
        <w:tc>
          <w:tcPr>
            <w:tcW w:w="630" w:type="dxa"/>
            <w:tcBorders>
              <w:top w:val="nil"/>
              <w:left w:val="nil"/>
              <w:right w:val="single" w:sz="8" w:space="0" w:color="auto"/>
            </w:tcBorders>
            <w:shd w:val="clear" w:color="auto" w:fill="auto"/>
            <w:noWrap/>
            <w:vAlign w:val="center"/>
            <w:hideMark/>
          </w:tcPr>
          <w:p w14:paraId="7306814D" w14:textId="77777777" w:rsidR="00352CB9" w:rsidRPr="00CD32C3" w:rsidRDefault="00352CB9" w:rsidP="00181A46">
            <w:pPr>
              <w:jc w:val="center"/>
              <w:rPr>
                <w:b/>
                <w:bCs/>
                <w:sz w:val="14"/>
                <w:szCs w:val="14"/>
                <w:lang w:val="id-ID" w:eastAsia="id-ID"/>
              </w:rPr>
            </w:pPr>
            <w:r w:rsidRPr="00CD32C3">
              <w:rPr>
                <w:b/>
                <w:bCs/>
                <w:sz w:val="14"/>
                <w:szCs w:val="14"/>
                <w:lang w:val="id-ID" w:eastAsia="id-ID"/>
              </w:rPr>
              <w:t>lapisan</w:t>
            </w:r>
          </w:p>
        </w:tc>
        <w:tc>
          <w:tcPr>
            <w:tcW w:w="686" w:type="dxa"/>
            <w:tcBorders>
              <w:top w:val="nil"/>
              <w:left w:val="nil"/>
              <w:right w:val="single" w:sz="4" w:space="0" w:color="auto"/>
            </w:tcBorders>
            <w:shd w:val="clear" w:color="auto" w:fill="auto"/>
            <w:noWrap/>
            <w:vAlign w:val="center"/>
            <w:hideMark/>
          </w:tcPr>
          <w:p w14:paraId="5B9B59FC" w14:textId="77777777" w:rsidR="00352CB9" w:rsidRPr="00CD32C3" w:rsidRDefault="00352CB9" w:rsidP="00181A46">
            <w:pPr>
              <w:jc w:val="center"/>
              <w:rPr>
                <w:b/>
                <w:bCs/>
                <w:sz w:val="14"/>
                <w:szCs w:val="14"/>
                <w:lang w:val="id-ID" w:eastAsia="id-ID"/>
              </w:rPr>
            </w:pPr>
            <w:r w:rsidRPr="00CD32C3">
              <w:rPr>
                <w:b/>
                <w:bCs/>
                <w:sz w:val="14"/>
                <w:szCs w:val="14"/>
                <w:lang w:val="id-ID" w:eastAsia="id-ID"/>
              </w:rPr>
              <w:t>Warna</w:t>
            </w:r>
          </w:p>
        </w:tc>
      </w:tr>
      <w:tr w:rsidR="00352CB9" w:rsidRPr="00F768A6" w14:paraId="4D578DA7" w14:textId="77777777" w:rsidTr="00181A46">
        <w:trPr>
          <w:trHeight w:val="300"/>
        </w:trPr>
        <w:tc>
          <w:tcPr>
            <w:tcW w:w="993" w:type="dxa"/>
            <w:vMerge/>
            <w:tcBorders>
              <w:top w:val="single" w:sz="8" w:space="0" w:color="auto"/>
              <w:left w:val="single" w:sz="4" w:space="0" w:color="auto"/>
              <w:bottom w:val="single" w:sz="8" w:space="0" w:color="000000"/>
              <w:right w:val="single" w:sz="8" w:space="0" w:color="auto"/>
            </w:tcBorders>
            <w:vAlign w:val="center"/>
            <w:hideMark/>
          </w:tcPr>
          <w:p w14:paraId="0931DB53" w14:textId="77777777" w:rsidR="00352CB9" w:rsidRPr="00F768A6" w:rsidRDefault="00352CB9" w:rsidP="00181A46">
            <w:pPr>
              <w:rPr>
                <w:b/>
                <w:bCs/>
                <w:lang w:val="id-ID" w:eastAsia="id-ID"/>
              </w:rPr>
            </w:pPr>
          </w:p>
        </w:tc>
        <w:tc>
          <w:tcPr>
            <w:tcW w:w="582"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58B7ADD5" w14:textId="77777777" w:rsidR="00352CB9" w:rsidRPr="00F768A6" w:rsidRDefault="00352CB9" w:rsidP="00181A46">
            <w:pPr>
              <w:rPr>
                <w:sz w:val="16"/>
                <w:szCs w:val="16"/>
                <w:lang w:val="id-ID" w:eastAsia="id-ID"/>
              </w:rPr>
            </w:pPr>
            <w:r w:rsidRPr="00F768A6">
              <w:rPr>
                <w:sz w:val="16"/>
                <w:szCs w:val="16"/>
                <w:lang w:val="id-ID" w:eastAsia="id-ID"/>
              </w:rPr>
              <w:t> </w:t>
            </w:r>
          </w:p>
        </w:tc>
        <w:tc>
          <w:tcPr>
            <w:tcW w:w="708" w:type="dxa"/>
            <w:tcBorders>
              <w:top w:val="nil"/>
              <w:left w:val="nil"/>
              <w:bottom w:val="single" w:sz="4" w:space="0" w:color="auto"/>
              <w:right w:val="single" w:sz="8" w:space="0" w:color="auto"/>
            </w:tcBorders>
            <w:shd w:val="clear" w:color="auto" w:fill="auto"/>
            <w:noWrap/>
            <w:vAlign w:val="center"/>
            <w:hideMark/>
          </w:tcPr>
          <w:p w14:paraId="1994A471" w14:textId="77777777" w:rsidR="00352CB9" w:rsidRPr="00CD32C3" w:rsidRDefault="00352CB9" w:rsidP="00181A46">
            <w:pPr>
              <w:jc w:val="center"/>
              <w:rPr>
                <w:b/>
                <w:bCs/>
                <w:sz w:val="14"/>
                <w:szCs w:val="14"/>
                <w:lang w:val="id-ID" w:eastAsia="id-ID"/>
              </w:rPr>
            </w:pPr>
            <w:r w:rsidRPr="00CD32C3">
              <w:rPr>
                <w:b/>
                <w:bCs/>
                <w:sz w:val="14"/>
                <w:szCs w:val="14"/>
                <w:lang w:val="id-ID" w:eastAsia="id-ID"/>
              </w:rPr>
              <w:t> </w:t>
            </w:r>
          </w:p>
        </w:tc>
        <w:tc>
          <w:tcPr>
            <w:tcW w:w="567" w:type="dxa"/>
            <w:tcBorders>
              <w:top w:val="nil"/>
              <w:left w:val="nil"/>
              <w:bottom w:val="single" w:sz="4" w:space="0" w:color="auto"/>
              <w:right w:val="single" w:sz="8" w:space="0" w:color="auto"/>
            </w:tcBorders>
            <w:shd w:val="clear" w:color="auto" w:fill="auto"/>
            <w:noWrap/>
            <w:vAlign w:val="center"/>
            <w:hideMark/>
          </w:tcPr>
          <w:p w14:paraId="76753147" w14:textId="77777777" w:rsidR="00352CB9" w:rsidRPr="00CD32C3" w:rsidRDefault="00352CB9" w:rsidP="00181A46">
            <w:pPr>
              <w:jc w:val="center"/>
              <w:rPr>
                <w:b/>
                <w:bCs/>
                <w:sz w:val="14"/>
                <w:szCs w:val="14"/>
                <w:lang w:val="id-ID" w:eastAsia="id-ID"/>
              </w:rPr>
            </w:pPr>
            <w:r w:rsidRPr="00CD32C3">
              <w:rPr>
                <w:b/>
                <w:bCs/>
                <w:sz w:val="14"/>
                <w:szCs w:val="14"/>
                <w:lang w:val="id-ID" w:eastAsia="id-ID"/>
              </w:rPr>
              <w:t> </w:t>
            </w:r>
          </w:p>
        </w:tc>
        <w:tc>
          <w:tcPr>
            <w:tcW w:w="709" w:type="dxa"/>
            <w:tcBorders>
              <w:top w:val="nil"/>
              <w:left w:val="nil"/>
              <w:bottom w:val="single" w:sz="4" w:space="0" w:color="auto"/>
              <w:right w:val="single" w:sz="8" w:space="0" w:color="auto"/>
            </w:tcBorders>
            <w:shd w:val="clear" w:color="auto" w:fill="auto"/>
            <w:noWrap/>
            <w:vAlign w:val="center"/>
            <w:hideMark/>
          </w:tcPr>
          <w:p w14:paraId="08F073C5" w14:textId="77777777" w:rsidR="00352CB9" w:rsidRPr="00CD32C3" w:rsidRDefault="00352CB9" w:rsidP="00181A46">
            <w:pPr>
              <w:rPr>
                <w:b/>
                <w:bCs/>
                <w:sz w:val="14"/>
                <w:szCs w:val="14"/>
                <w:lang w:val="id-ID" w:eastAsia="id-ID"/>
              </w:rPr>
            </w:pPr>
          </w:p>
        </w:tc>
        <w:tc>
          <w:tcPr>
            <w:tcW w:w="631" w:type="dxa"/>
            <w:tcBorders>
              <w:top w:val="nil"/>
              <w:left w:val="nil"/>
              <w:bottom w:val="single" w:sz="4" w:space="0" w:color="auto"/>
              <w:right w:val="single" w:sz="8" w:space="0" w:color="auto"/>
            </w:tcBorders>
            <w:shd w:val="clear" w:color="auto" w:fill="auto"/>
            <w:noWrap/>
            <w:vAlign w:val="center"/>
            <w:hideMark/>
          </w:tcPr>
          <w:p w14:paraId="0B961387" w14:textId="77777777" w:rsidR="00352CB9" w:rsidRPr="00CD32C3" w:rsidRDefault="00352CB9" w:rsidP="00181A46">
            <w:pPr>
              <w:jc w:val="center"/>
              <w:rPr>
                <w:b/>
                <w:bCs/>
                <w:sz w:val="14"/>
                <w:szCs w:val="14"/>
                <w:lang w:val="id-ID" w:eastAsia="id-ID"/>
              </w:rPr>
            </w:pPr>
            <w:r w:rsidRPr="00CD32C3">
              <w:rPr>
                <w:b/>
                <w:bCs/>
                <w:sz w:val="14"/>
                <w:szCs w:val="14"/>
                <w:lang w:val="id-ID" w:eastAsia="id-ID"/>
              </w:rPr>
              <w:t>Daun</w:t>
            </w:r>
          </w:p>
        </w:tc>
        <w:tc>
          <w:tcPr>
            <w:tcW w:w="591" w:type="dxa"/>
            <w:tcBorders>
              <w:top w:val="nil"/>
              <w:left w:val="nil"/>
              <w:bottom w:val="single" w:sz="4" w:space="0" w:color="auto"/>
              <w:right w:val="single" w:sz="8" w:space="0" w:color="auto"/>
            </w:tcBorders>
            <w:shd w:val="clear" w:color="auto" w:fill="auto"/>
            <w:noWrap/>
            <w:vAlign w:val="center"/>
            <w:hideMark/>
          </w:tcPr>
          <w:p w14:paraId="1777D60C" w14:textId="77777777" w:rsidR="00352CB9" w:rsidRPr="00CD32C3" w:rsidRDefault="00352CB9" w:rsidP="00181A46">
            <w:pPr>
              <w:rPr>
                <w:b/>
                <w:bCs/>
                <w:sz w:val="14"/>
                <w:szCs w:val="14"/>
                <w:lang w:val="id-ID" w:eastAsia="id-ID"/>
              </w:rPr>
            </w:pPr>
            <w:r w:rsidRPr="00CD32C3">
              <w:rPr>
                <w:b/>
                <w:bCs/>
                <w:sz w:val="14"/>
                <w:szCs w:val="14"/>
                <w:lang w:val="id-ID" w:eastAsia="id-ID"/>
              </w:rPr>
              <w:t>Daun</w:t>
            </w:r>
          </w:p>
        </w:tc>
        <w:tc>
          <w:tcPr>
            <w:tcW w:w="606" w:type="dxa"/>
            <w:tcBorders>
              <w:top w:val="nil"/>
              <w:left w:val="nil"/>
              <w:bottom w:val="single" w:sz="4" w:space="0" w:color="auto"/>
              <w:right w:val="single" w:sz="8" w:space="0" w:color="auto"/>
            </w:tcBorders>
            <w:shd w:val="clear" w:color="auto" w:fill="auto"/>
            <w:noWrap/>
            <w:vAlign w:val="center"/>
            <w:hideMark/>
          </w:tcPr>
          <w:p w14:paraId="6B5B4015" w14:textId="77777777" w:rsidR="00352CB9" w:rsidRPr="00CD32C3" w:rsidRDefault="00352CB9" w:rsidP="00181A46">
            <w:pPr>
              <w:jc w:val="center"/>
              <w:rPr>
                <w:b/>
                <w:bCs/>
                <w:sz w:val="14"/>
                <w:szCs w:val="14"/>
                <w:lang w:val="id-ID" w:eastAsia="id-ID"/>
              </w:rPr>
            </w:pPr>
            <w:r w:rsidRPr="00CD32C3">
              <w:rPr>
                <w:b/>
                <w:bCs/>
                <w:sz w:val="14"/>
                <w:szCs w:val="14"/>
                <w:lang w:val="id-ID" w:eastAsia="id-ID"/>
              </w:rPr>
              <w:t>Daun</w:t>
            </w:r>
          </w:p>
        </w:tc>
        <w:tc>
          <w:tcPr>
            <w:tcW w:w="621" w:type="dxa"/>
            <w:tcBorders>
              <w:top w:val="nil"/>
              <w:left w:val="nil"/>
              <w:bottom w:val="single" w:sz="4" w:space="0" w:color="auto"/>
              <w:right w:val="single" w:sz="8" w:space="0" w:color="auto"/>
            </w:tcBorders>
            <w:shd w:val="clear" w:color="auto" w:fill="auto"/>
            <w:noWrap/>
            <w:vAlign w:val="center"/>
            <w:hideMark/>
          </w:tcPr>
          <w:p w14:paraId="26B64889" w14:textId="77777777" w:rsidR="00352CB9" w:rsidRPr="00CD32C3" w:rsidRDefault="00352CB9" w:rsidP="00181A46">
            <w:pPr>
              <w:rPr>
                <w:b/>
                <w:bCs/>
                <w:sz w:val="14"/>
                <w:szCs w:val="14"/>
                <w:lang w:val="id-ID" w:eastAsia="id-ID"/>
              </w:rPr>
            </w:pPr>
            <w:proofErr w:type="spellStart"/>
            <w:r w:rsidRPr="00CD32C3">
              <w:rPr>
                <w:b/>
                <w:bCs/>
                <w:sz w:val="14"/>
                <w:szCs w:val="14"/>
                <w:lang w:eastAsia="id-ID"/>
              </w:rPr>
              <w:t>Petiol</w:t>
            </w:r>
            <w:proofErr w:type="spellEnd"/>
          </w:p>
        </w:tc>
        <w:tc>
          <w:tcPr>
            <w:tcW w:w="606" w:type="dxa"/>
            <w:tcBorders>
              <w:top w:val="nil"/>
              <w:left w:val="nil"/>
              <w:bottom w:val="single" w:sz="4" w:space="0" w:color="auto"/>
              <w:right w:val="single" w:sz="8" w:space="0" w:color="auto"/>
            </w:tcBorders>
            <w:shd w:val="clear" w:color="auto" w:fill="auto"/>
            <w:noWrap/>
            <w:vAlign w:val="center"/>
            <w:hideMark/>
          </w:tcPr>
          <w:p w14:paraId="3A09809E" w14:textId="77777777" w:rsidR="00352CB9" w:rsidRPr="00CD32C3" w:rsidRDefault="00352CB9" w:rsidP="00181A46">
            <w:pPr>
              <w:jc w:val="center"/>
              <w:rPr>
                <w:b/>
                <w:bCs/>
                <w:sz w:val="14"/>
                <w:szCs w:val="14"/>
                <w:lang w:val="id-ID" w:eastAsia="id-ID"/>
              </w:rPr>
            </w:pPr>
            <w:r w:rsidRPr="00CD32C3">
              <w:rPr>
                <w:b/>
                <w:bCs/>
                <w:sz w:val="14"/>
                <w:szCs w:val="14"/>
                <w:lang w:val="id-ID" w:eastAsia="id-ID"/>
              </w:rPr>
              <w:t>Daun</w:t>
            </w:r>
          </w:p>
        </w:tc>
        <w:tc>
          <w:tcPr>
            <w:tcW w:w="542" w:type="dxa"/>
            <w:tcBorders>
              <w:top w:val="nil"/>
              <w:left w:val="nil"/>
              <w:bottom w:val="single" w:sz="4" w:space="0" w:color="auto"/>
              <w:right w:val="single" w:sz="8" w:space="0" w:color="auto"/>
            </w:tcBorders>
            <w:shd w:val="clear" w:color="auto" w:fill="auto"/>
            <w:noWrap/>
            <w:vAlign w:val="center"/>
            <w:hideMark/>
          </w:tcPr>
          <w:p w14:paraId="199806DE" w14:textId="77777777" w:rsidR="00352CB9" w:rsidRPr="00CD32C3" w:rsidRDefault="00352CB9" w:rsidP="00181A46">
            <w:pPr>
              <w:jc w:val="center"/>
              <w:rPr>
                <w:b/>
                <w:bCs/>
                <w:sz w:val="14"/>
                <w:szCs w:val="14"/>
                <w:lang w:val="id-ID" w:eastAsia="id-ID"/>
              </w:rPr>
            </w:pPr>
            <w:r w:rsidRPr="00CD32C3">
              <w:rPr>
                <w:b/>
                <w:bCs/>
                <w:sz w:val="14"/>
                <w:szCs w:val="14"/>
                <w:lang w:val="id-ID" w:eastAsia="id-ID"/>
              </w:rPr>
              <w:t>Tulg</w:t>
            </w:r>
          </w:p>
        </w:tc>
        <w:tc>
          <w:tcPr>
            <w:tcW w:w="677" w:type="dxa"/>
            <w:tcBorders>
              <w:top w:val="nil"/>
              <w:left w:val="nil"/>
              <w:bottom w:val="single" w:sz="4" w:space="0" w:color="auto"/>
              <w:right w:val="single" w:sz="8" w:space="0" w:color="auto"/>
            </w:tcBorders>
            <w:shd w:val="clear" w:color="auto" w:fill="auto"/>
            <w:noWrap/>
            <w:vAlign w:val="center"/>
            <w:hideMark/>
          </w:tcPr>
          <w:p w14:paraId="784C217A" w14:textId="77777777" w:rsidR="00352CB9" w:rsidRPr="00CD32C3" w:rsidRDefault="00352CB9" w:rsidP="00181A46">
            <w:pPr>
              <w:jc w:val="center"/>
              <w:rPr>
                <w:b/>
                <w:bCs/>
                <w:sz w:val="14"/>
                <w:szCs w:val="14"/>
                <w:lang w:val="id-ID" w:eastAsia="id-ID"/>
              </w:rPr>
            </w:pPr>
            <w:r w:rsidRPr="00CD32C3">
              <w:rPr>
                <w:b/>
                <w:bCs/>
                <w:sz w:val="14"/>
                <w:szCs w:val="14"/>
                <w:lang w:val="id-ID" w:eastAsia="id-ID"/>
              </w:rPr>
              <w:t>Petiol</w:t>
            </w:r>
          </w:p>
        </w:tc>
        <w:tc>
          <w:tcPr>
            <w:tcW w:w="630" w:type="dxa"/>
            <w:tcBorders>
              <w:top w:val="nil"/>
              <w:left w:val="nil"/>
              <w:bottom w:val="single" w:sz="4" w:space="0" w:color="auto"/>
              <w:right w:val="single" w:sz="8" w:space="0" w:color="auto"/>
            </w:tcBorders>
            <w:shd w:val="clear" w:color="auto" w:fill="auto"/>
            <w:noWrap/>
            <w:vAlign w:val="center"/>
            <w:hideMark/>
          </w:tcPr>
          <w:p w14:paraId="1BAD3351" w14:textId="77777777" w:rsidR="00352CB9" w:rsidRPr="00CD32C3" w:rsidRDefault="00352CB9" w:rsidP="00181A46">
            <w:pPr>
              <w:jc w:val="center"/>
              <w:rPr>
                <w:b/>
                <w:bCs/>
                <w:sz w:val="14"/>
                <w:szCs w:val="14"/>
                <w:lang w:val="id-ID" w:eastAsia="id-ID"/>
              </w:rPr>
            </w:pPr>
            <w:r w:rsidRPr="00CD32C3">
              <w:rPr>
                <w:b/>
                <w:bCs/>
                <w:sz w:val="14"/>
                <w:szCs w:val="14"/>
                <w:lang w:val="id-ID" w:eastAsia="id-ID"/>
              </w:rPr>
              <w:t>Lilin</w:t>
            </w:r>
          </w:p>
        </w:tc>
        <w:tc>
          <w:tcPr>
            <w:tcW w:w="686" w:type="dxa"/>
            <w:tcBorders>
              <w:top w:val="nil"/>
              <w:left w:val="nil"/>
              <w:bottom w:val="single" w:sz="4" w:space="0" w:color="auto"/>
              <w:right w:val="single" w:sz="4" w:space="0" w:color="auto"/>
            </w:tcBorders>
            <w:shd w:val="clear" w:color="auto" w:fill="auto"/>
            <w:noWrap/>
            <w:vAlign w:val="center"/>
            <w:hideMark/>
          </w:tcPr>
          <w:p w14:paraId="5E9676C7" w14:textId="77777777" w:rsidR="00352CB9" w:rsidRPr="00CD32C3" w:rsidRDefault="00352CB9" w:rsidP="00181A46">
            <w:pPr>
              <w:jc w:val="center"/>
              <w:rPr>
                <w:b/>
                <w:bCs/>
                <w:sz w:val="14"/>
                <w:szCs w:val="14"/>
                <w:lang w:val="id-ID" w:eastAsia="id-ID"/>
              </w:rPr>
            </w:pPr>
            <w:r w:rsidRPr="00CD32C3">
              <w:rPr>
                <w:b/>
                <w:bCs/>
                <w:sz w:val="14"/>
                <w:szCs w:val="14"/>
                <w:lang w:val="id-ID" w:eastAsia="id-ID"/>
              </w:rPr>
              <w:t>Pelepah</w:t>
            </w:r>
          </w:p>
        </w:tc>
      </w:tr>
      <w:tr w:rsidR="00352CB9" w:rsidRPr="00F768A6" w14:paraId="49D637CB" w14:textId="77777777" w:rsidTr="00181A46">
        <w:trPr>
          <w:gridAfter w:val="12"/>
          <w:wAfter w:w="7574" w:type="dxa"/>
          <w:trHeight w:val="517"/>
        </w:trPr>
        <w:tc>
          <w:tcPr>
            <w:tcW w:w="993" w:type="dxa"/>
            <w:vMerge/>
            <w:tcBorders>
              <w:top w:val="single" w:sz="8" w:space="0" w:color="auto"/>
              <w:left w:val="single" w:sz="4" w:space="0" w:color="auto"/>
              <w:bottom w:val="single" w:sz="8" w:space="0" w:color="000000"/>
              <w:right w:val="single" w:sz="8" w:space="0" w:color="auto"/>
            </w:tcBorders>
            <w:vAlign w:val="center"/>
            <w:hideMark/>
          </w:tcPr>
          <w:p w14:paraId="32E225F2" w14:textId="77777777" w:rsidR="00352CB9" w:rsidRPr="00F768A6" w:rsidRDefault="00352CB9" w:rsidP="00181A46">
            <w:pPr>
              <w:rPr>
                <w:b/>
                <w:bCs/>
                <w:lang w:val="id-ID" w:eastAsia="id-ID"/>
              </w:rPr>
            </w:pPr>
          </w:p>
        </w:tc>
        <w:tc>
          <w:tcPr>
            <w:tcW w:w="582" w:type="dxa"/>
            <w:vMerge/>
            <w:tcBorders>
              <w:top w:val="nil"/>
              <w:left w:val="single" w:sz="8" w:space="0" w:color="auto"/>
              <w:bottom w:val="single" w:sz="8" w:space="0" w:color="000000"/>
              <w:right w:val="single" w:sz="4" w:space="0" w:color="auto"/>
            </w:tcBorders>
            <w:vAlign w:val="center"/>
            <w:hideMark/>
          </w:tcPr>
          <w:p w14:paraId="28D68C6F" w14:textId="77777777" w:rsidR="00352CB9" w:rsidRPr="00F768A6" w:rsidRDefault="00352CB9" w:rsidP="00181A46">
            <w:pPr>
              <w:rPr>
                <w:sz w:val="16"/>
                <w:szCs w:val="16"/>
                <w:lang w:val="id-ID" w:eastAsia="id-ID"/>
              </w:rPr>
            </w:pPr>
          </w:p>
        </w:tc>
      </w:tr>
      <w:tr w:rsidR="00352CB9" w:rsidRPr="00F768A6" w14:paraId="2D6EE2D0" w14:textId="77777777" w:rsidTr="00181A46">
        <w:trPr>
          <w:trHeight w:val="315"/>
        </w:trPr>
        <w:tc>
          <w:tcPr>
            <w:tcW w:w="993"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3A274CCD" w14:textId="77777777" w:rsidR="00352CB9" w:rsidRPr="00F768A6" w:rsidRDefault="00352CB9" w:rsidP="00181A46">
            <w:pPr>
              <w:jc w:val="center"/>
              <w:rPr>
                <w:bCs/>
                <w:sz w:val="18"/>
                <w:szCs w:val="18"/>
                <w:lang w:val="id-ID" w:eastAsia="id-ID"/>
              </w:rPr>
            </w:pPr>
            <w:r w:rsidRPr="00F768A6">
              <w:rPr>
                <w:bCs/>
                <w:sz w:val="18"/>
                <w:szCs w:val="18"/>
                <w:lang w:eastAsia="id-ID"/>
              </w:rPr>
              <w:t>Bayong</w:t>
            </w:r>
            <w:r w:rsidRPr="00F768A6">
              <w:rPr>
                <w:bCs/>
                <w:sz w:val="18"/>
                <w:szCs w:val="18"/>
                <w:lang w:val="id-ID" w:eastAsia="id-ID"/>
              </w:rPr>
              <w:t>-</w:t>
            </w:r>
            <w:r w:rsidRPr="00F768A6">
              <w:rPr>
                <w:bCs/>
                <w:sz w:val="18"/>
                <w:szCs w:val="18"/>
                <w:lang w:eastAsia="id-ID"/>
              </w:rPr>
              <w:t>bong</w:t>
            </w:r>
          </w:p>
        </w:tc>
        <w:tc>
          <w:tcPr>
            <w:tcW w:w="582" w:type="dxa"/>
            <w:tcBorders>
              <w:top w:val="nil"/>
              <w:left w:val="nil"/>
              <w:bottom w:val="single" w:sz="8" w:space="0" w:color="auto"/>
              <w:right w:val="single" w:sz="8" w:space="0" w:color="auto"/>
            </w:tcBorders>
            <w:shd w:val="clear" w:color="auto" w:fill="auto"/>
            <w:noWrap/>
            <w:vAlign w:val="center"/>
            <w:hideMark/>
          </w:tcPr>
          <w:p w14:paraId="10BA1716" w14:textId="77777777" w:rsidR="00352CB9" w:rsidRPr="00F768A6" w:rsidRDefault="00352CB9" w:rsidP="00181A46">
            <w:pPr>
              <w:jc w:val="center"/>
              <w:rPr>
                <w:sz w:val="16"/>
                <w:szCs w:val="16"/>
                <w:lang w:val="id-ID" w:eastAsia="id-ID"/>
              </w:rPr>
            </w:pPr>
            <w:r w:rsidRPr="00F768A6">
              <w:rPr>
                <w:sz w:val="16"/>
                <w:szCs w:val="16"/>
                <w:lang w:eastAsia="id-ID"/>
              </w:rPr>
              <w:t>In-v</w:t>
            </w:r>
          </w:p>
        </w:tc>
        <w:tc>
          <w:tcPr>
            <w:tcW w:w="708" w:type="dxa"/>
            <w:tcBorders>
              <w:top w:val="single" w:sz="4" w:space="0" w:color="auto"/>
              <w:left w:val="nil"/>
              <w:bottom w:val="single" w:sz="8" w:space="0" w:color="auto"/>
              <w:right w:val="single" w:sz="8" w:space="0" w:color="auto"/>
            </w:tcBorders>
            <w:shd w:val="clear" w:color="auto" w:fill="auto"/>
            <w:noWrap/>
            <w:vAlign w:val="center"/>
            <w:hideMark/>
          </w:tcPr>
          <w:p w14:paraId="4E146CD3"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67" w:type="dxa"/>
            <w:tcBorders>
              <w:top w:val="single" w:sz="4" w:space="0" w:color="auto"/>
              <w:left w:val="nil"/>
              <w:bottom w:val="single" w:sz="8" w:space="0" w:color="auto"/>
              <w:right w:val="single" w:sz="8" w:space="0" w:color="auto"/>
            </w:tcBorders>
            <w:shd w:val="clear" w:color="auto" w:fill="auto"/>
            <w:noWrap/>
            <w:vAlign w:val="center"/>
            <w:hideMark/>
          </w:tcPr>
          <w:p w14:paraId="009FBF96"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14:paraId="0B85844F"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1" w:type="dxa"/>
            <w:tcBorders>
              <w:top w:val="single" w:sz="4" w:space="0" w:color="auto"/>
              <w:left w:val="nil"/>
              <w:bottom w:val="single" w:sz="8" w:space="0" w:color="auto"/>
              <w:right w:val="single" w:sz="8" w:space="0" w:color="auto"/>
            </w:tcBorders>
            <w:shd w:val="clear" w:color="auto" w:fill="auto"/>
            <w:noWrap/>
            <w:vAlign w:val="center"/>
            <w:hideMark/>
          </w:tcPr>
          <w:p w14:paraId="1C3181A0"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91" w:type="dxa"/>
            <w:tcBorders>
              <w:top w:val="single" w:sz="4" w:space="0" w:color="auto"/>
              <w:left w:val="nil"/>
              <w:bottom w:val="single" w:sz="8" w:space="0" w:color="auto"/>
              <w:right w:val="single" w:sz="8" w:space="0" w:color="auto"/>
            </w:tcBorders>
            <w:shd w:val="clear" w:color="auto" w:fill="auto"/>
            <w:noWrap/>
            <w:vAlign w:val="center"/>
            <w:hideMark/>
          </w:tcPr>
          <w:p w14:paraId="32469B93"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06" w:type="dxa"/>
            <w:tcBorders>
              <w:top w:val="single" w:sz="4" w:space="0" w:color="auto"/>
              <w:left w:val="nil"/>
              <w:bottom w:val="single" w:sz="8" w:space="0" w:color="auto"/>
              <w:right w:val="single" w:sz="8" w:space="0" w:color="auto"/>
            </w:tcBorders>
            <w:shd w:val="clear" w:color="auto" w:fill="auto"/>
            <w:noWrap/>
            <w:vAlign w:val="center"/>
            <w:hideMark/>
          </w:tcPr>
          <w:p w14:paraId="59CB1A53"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621" w:type="dxa"/>
            <w:tcBorders>
              <w:top w:val="single" w:sz="4" w:space="0" w:color="auto"/>
              <w:left w:val="nil"/>
              <w:bottom w:val="single" w:sz="8" w:space="0" w:color="auto"/>
              <w:right w:val="single" w:sz="8" w:space="0" w:color="auto"/>
            </w:tcBorders>
            <w:shd w:val="clear" w:color="auto" w:fill="auto"/>
            <w:noWrap/>
            <w:vAlign w:val="center"/>
            <w:hideMark/>
          </w:tcPr>
          <w:p w14:paraId="5FBDC205"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06" w:type="dxa"/>
            <w:tcBorders>
              <w:top w:val="single" w:sz="4" w:space="0" w:color="auto"/>
              <w:left w:val="nil"/>
              <w:bottom w:val="single" w:sz="8" w:space="0" w:color="auto"/>
              <w:right w:val="single" w:sz="8" w:space="0" w:color="auto"/>
            </w:tcBorders>
            <w:shd w:val="clear" w:color="auto" w:fill="auto"/>
            <w:noWrap/>
            <w:vAlign w:val="center"/>
            <w:hideMark/>
          </w:tcPr>
          <w:p w14:paraId="0DC93680"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542" w:type="dxa"/>
            <w:tcBorders>
              <w:top w:val="single" w:sz="4" w:space="0" w:color="auto"/>
              <w:left w:val="nil"/>
              <w:bottom w:val="single" w:sz="8" w:space="0" w:color="auto"/>
              <w:right w:val="single" w:sz="8" w:space="0" w:color="auto"/>
            </w:tcBorders>
            <w:shd w:val="clear" w:color="auto" w:fill="auto"/>
            <w:noWrap/>
            <w:vAlign w:val="center"/>
            <w:hideMark/>
          </w:tcPr>
          <w:p w14:paraId="7B3C8990"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77" w:type="dxa"/>
            <w:tcBorders>
              <w:top w:val="single" w:sz="4" w:space="0" w:color="auto"/>
              <w:left w:val="nil"/>
              <w:bottom w:val="single" w:sz="8" w:space="0" w:color="auto"/>
              <w:right w:val="single" w:sz="8" w:space="0" w:color="auto"/>
            </w:tcBorders>
            <w:shd w:val="clear" w:color="auto" w:fill="auto"/>
            <w:noWrap/>
            <w:vAlign w:val="center"/>
            <w:hideMark/>
          </w:tcPr>
          <w:p w14:paraId="5C765AF0"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30" w:type="dxa"/>
            <w:tcBorders>
              <w:top w:val="single" w:sz="4" w:space="0" w:color="auto"/>
              <w:left w:val="nil"/>
              <w:bottom w:val="single" w:sz="8" w:space="0" w:color="auto"/>
              <w:right w:val="single" w:sz="8" w:space="0" w:color="auto"/>
            </w:tcBorders>
            <w:shd w:val="clear" w:color="auto" w:fill="auto"/>
            <w:noWrap/>
            <w:vAlign w:val="center"/>
            <w:hideMark/>
          </w:tcPr>
          <w:p w14:paraId="438B8C51"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686" w:type="dxa"/>
            <w:tcBorders>
              <w:top w:val="single" w:sz="4" w:space="0" w:color="auto"/>
              <w:left w:val="nil"/>
              <w:bottom w:val="single" w:sz="8" w:space="0" w:color="auto"/>
              <w:right w:val="single" w:sz="4" w:space="0" w:color="auto"/>
            </w:tcBorders>
            <w:shd w:val="clear" w:color="auto" w:fill="auto"/>
            <w:noWrap/>
            <w:vAlign w:val="center"/>
            <w:hideMark/>
          </w:tcPr>
          <w:p w14:paraId="5B92E52D" w14:textId="77777777" w:rsidR="00352CB9" w:rsidRPr="00CD32C3" w:rsidRDefault="00352CB9" w:rsidP="00181A46">
            <w:pPr>
              <w:jc w:val="center"/>
              <w:rPr>
                <w:sz w:val="16"/>
                <w:szCs w:val="16"/>
                <w:lang w:val="id-ID" w:eastAsia="id-ID"/>
              </w:rPr>
            </w:pPr>
            <w:r w:rsidRPr="00CD32C3">
              <w:rPr>
                <w:sz w:val="16"/>
                <w:szCs w:val="16"/>
                <w:lang w:eastAsia="id-ID"/>
              </w:rPr>
              <w:t>5</w:t>
            </w:r>
          </w:p>
        </w:tc>
      </w:tr>
      <w:tr w:rsidR="00352CB9" w:rsidRPr="00F768A6" w14:paraId="1C442479" w14:textId="77777777" w:rsidTr="00181A46">
        <w:trPr>
          <w:trHeight w:val="315"/>
        </w:trPr>
        <w:tc>
          <w:tcPr>
            <w:tcW w:w="993" w:type="dxa"/>
            <w:vMerge/>
            <w:tcBorders>
              <w:top w:val="nil"/>
              <w:left w:val="single" w:sz="4" w:space="0" w:color="auto"/>
              <w:bottom w:val="single" w:sz="8" w:space="0" w:color="000000"/>
              <w:right w:val="single" w:sz="8" w:space="0" w:color="auto"/>
            </w:tcBorders>
            <w:vAlign w:val="center"/>
            <w:hideMark/>
          </w:tcPr>
          <w:p w14:paraId="12001BE2" w14:textId="77777777" w:rsidR="00352CB9" w:rsidRPr="00F768A6" w:rsidRDefault="00352CB9" w:rsidP="00181A46">
            <w:pPr>
              <w:rPr>
                <w:bCs/>
                <w:sz w:val="18"/>
                <w:szCs w:val="18"/>
                <w:lang w:val="id-ID" w:eastAsia="id-ID"/>
              </w:rPr>
            </w:pPr>
          </w:p>
        </w:tc>
        <w:tc>
          <w:tcPr>
            <w:tcW w:w="582" w:type="dxa"/>
            <w:tcBorders>
              <w:top w:val="nil"/>
              <w:left w:val="nil"/>
              <w:bottom w:val="single" w:sz="8" w:space="0" w:color="auto"/>
              <w:right w:val="single" w:sz="8" w:space="0" w:color="auto"/>
            </w:tcBorders>
            <w:shd w:val="clear" w:color="auto" w:fill="auto"/>
            <w:noWrap/>
            <w:vAlign w:val="center"/>
            <w:hideMark/>
          </w:tcPr>
          <w:p w14:paraId="293A6A2B" w14:textId="77777777" w:rsidR="00352CB9" w:rsidRPr="00F768A6" w:rsidRDefault="00352CB9" w:rsidP="00181A46">
            <w:pPr>
              <w:jc w:val="center"/>
              <w:rPr>
                <w:sz w:val="16"/>
                <w:szCs w:val="16"/>
                <w:lang w:val="id-ID" w:eastAsia="id-ID"/>
              </w:rPr>
            </w:pPr>
            <w:proofErr w:type="spellStart"/>
            <w:r w:rsidRPr="00F768A6">
              <w:rPr>
                <w:sz w:val="16"/>
                <w:szCs w:val="16"/>
                <w:lang w:eastAsia="id-ID"/>
              </w:rPr>
              <w:t>Lpg</w:t>
            </w:r>
            <w:proofErr w:type="spellEnd"/>
          </w:p>
        </w:tc>
        <w:tc>
          <w:tcPr>
            <w:tcW w:w="708" w:type="dxa"/>
            <w:tcBorders>
              <w:top w:val="nil"/>
              <w:left w:val="nil"/>
              <w:bottom w:val="single" w:sz="8" w:space="0" w:color="auto"/>
              <w:right w:val="single" w:sz="8" w:space="0" w:color="auto"/>
            </w:tcBorders>
            <w:shd w:val="clear" w:color="auto" w:fill="auto"/>
            <w:noWrap/>
            <w:vAlign w:val="center"/>
            <w:hideMark/>
          </w:tcPr>
          <w:p w14:paraId="4107CEE2"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63989714" w14:textId="77777777" w:rsidR="00352CB9" w:rsidRPr="00CD32C3" w:rsidRDefault="00352CB9" w:rsidP="00181A46">
            <w:pPr>
              <w:jc w:val="center"/>
              <w:rPr>
                <w:sz w:val="16"/>
                <w:szCs w:val="16"/>
                <w:lang w:val="id-ID" w:eastAsia="id-ID"/>
              </w:rPr>
            </w:pPr>
            <w:del w:id="230" w:author="BRIN-3HN63T3" w:date="2023-03-06T13:43:00Z">
              <w:r w:rsidRPr="00CD32C3" w:rsidDel="00BE2EFF">
                <w:rPr>
                  <w:sz w:val="16"/>
                  <w:szCs w:val="16"/>
                  <w:lang w:eastAsia="id-ID"/>
                </w:rPr>
                <w:delText>0</w:delText>
              </w:r>
            </w:del>
            <w:ins w:id="231" w:author="BRIN-3HN63T3" w:date="2023-03-06T13:43:00Z">
              <w:r w:rsidRPr="00CD32C3">
                <w:rPr>
                  <w:sz w:val="16"/>
                  <w:szCs w:val="16"/>
                  <w:lang w:eastAsia="id-ID"/>
                </w:rPr>
                <w:t>1</w:t>
              </w:r>
            </w:ins>
          </w:p>
        </w:tc>
        <w:tc>
          <w:tcPr>
            <w:tcW w:w="709" w:type="dxa"/>
            <w:tcBorders>
              <w:top w:val="nil"/>
              <w:left w:val="nil"/>
              <w:bottom w:val="single" w:sz="8" w:space="0" w:color="auto"/>
              <w:right w:val="single" w:sz="8" w:space="0" w:color="auto"/>
            </w:tcBorders>
            <w:shd w:val="clear" w:color="auto" w:fill="auto"/>
            <w:noWrap/>
            <w:vAlign w:val="center"/>
            <w:hideMark/>
          </w:tcPr>
          <w:p w14:paraId="6FE8D871"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1" w:type="dxa"/>
            <w:tcBorders>
              <w:top w:val="nil"/>
              <w:left w:val="nil"/>
              <w:bottom w:val="single" w:sz="8" w:space="0" w:color="auto"/>
              <w:right w:val="single" w:sz="8" w:space="0" w:color="auto"/>
            </w:tcBorders>
            <w:shd w:val="clear" w:color="auto" w:fill="auto"/>
            <w:noWrap/>
            <w:vAlign w:val="center"/>
            <w:hideMark/>
          </w:tcPr>
          <w:p w14:paraId="52C462C2"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91" w:type="dxa"/>
            <w:tcBorders>
              <w:top w:val="nil"/>
              <w:left w:val="nil"/>
              <w:bottom w:val="single" w:sz="8" w:space="0" w:color="auto"/>
              <w:right w:val="single" w:sz="8" w:space="0" w:color="auto"/>
            </w:tcBorders>
            <w:shd w:val="clear" w:color="auto" w:fill="auto"/>
            <w:noWrap/>
            <w:vAlign w:val="center"/>
            <w:hideMark/>
          </w:tcPr>
          <w:p w14:paraId="530D821E"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06" w:type="dxa"/>
            <w:tcBorders>
              <w:top w:val="nil"/>
              <w:left w:val="nil"/>
              <w:bottom w:val="single" w:sz="8" w:space="0" w:color="auto"/>
              <w:right w:val="single" w:sz="8" w:space="0" w:color="auto"/>
            </w:tcBorders>
            <w:shd w:val="clear" w:color="auto" w:fill="auto"/>
            <w:noWrap/>
            <w:vAlign w:val="center"/>
            <w:hideMark/>
          </w:tcPr>
          <w:p w14:paraId="4845AA57"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621" w:type="dxa"/>
            <w:tcBorders>
              <w:top w:val="nil"/>
              <w:left w:val="nil"/>
              <w:bottom w:val="single" w:sz="8" w:space="0" w:color="auto"/>
              <w:right w:val="single" w:sz="8" w:space="0" w:color="auto"/>
            </w:tcBorders>
            <w:shd w:val="clear" w:color="auto" w:fill="auto"/>
            <w:noWrap/>
            <w:vAlign w:val="center"/>
            <w:hideMark/>
          </w:tcPr>
          <w:p w14:paraId="33A4A598"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06" w:type="dxa"/>
            <w:tcBorders>
              <w:top w:val="nil"/>
              <w:left w:val="nil"/>
              <w:bottom w:val="single" w:sz="8" w:space="0" w:color="auto"/>
              <w:right w:val="single" w:sz="8" w:space="0" w:color="auto"/>
            </w:tcBorders>
            <w:shd w:val="clear" w:color="auto" w:fill="auto"/>
            <w:noWrap/>
            <w:vAlign w:val="center"/>
            <w:hideMark/>
          </w:tcPr>
          <w:p w14:paraId="4E7197D4"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542" w:type="dxa"/>
            <w:tcBorders>
              <w:top w:val="nil"/>
              <w:left w:val="nil"/>
              <w:bottom w:val="single" w:sz="8" w:space="0" w:color="auto"/>
              <w:right w:val="single" w:sz="8" w:space="0" w:color="auto"/>
            </w:tcBorders>
            <w:shd w:val="clear" w:color="auto" w:fill="auto"/>
            <w:noWrap/>
            <w:vAlign w:val="center"/>
            <w:hideMark/>
          </w:tcPr>
          <w:p w14:paraId="76DA7129"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77" w:type="dxa"/>
            <w:tcBorders>
              <w:top w:val="nil"/>
              <w:left w:val="nil"/>
              <w:bottom w:val="single" w:sz="8" w:space="0" w:color="auto"/>
              <w:right w:val="single" w:sz="8" w:space="0" w:color="auto"/>
            </w:tcBorders>
            <w:shd w:val="clear" w:color="auto" w:fill="auto"/>
            <w:noWrap/>
            <w:vAlign w:val="center"/>
            <w:hideMark/>
          </w:tcPr>
          <w:p w14:paraId="3534273C"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30" w:type="dxa"/>
            <w:tcBorders>
              <w:top w:val="nil"/>
              <w:left w:val="nil"/>
              <w:bottom w:val="single" w:sz="8" w:space="0" w:color="auto"/>
              <w:right w:val="single" w:sz="8" w:space="0" w:color="auto"/>
            </w:tcBorders>
            <w:shd w:val="clear" w:color="auto" w:fill="auto"/>
            <w:noWrap/>
            <w:vAlign w:val="center"/>
            <w:hideMark/>
          </w:tcPr>
          <w:p w14:paraId="2CD1EDA8"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686" w:type="dxa"/>
            <w:tcBorders>
              <w:top w:val="nil"/>
              <w:left w:val="nil"/>
              <w:bottom w:val="single" w:sz="8" w:space="0" w:color="auto"/>
              <w:right w:val="single" w:sz="4" w:space="0" w:color="auto"/>
            </w:tcBorders>
            <w:shd w:val="clear" w:color="auto" w:fill="auto"/>
            <w:noWrap/>
            <w:vAlign w:val="center"/>
            <w:hideMark/>
          </w:tcPr>
          <w:p w14:paraId="0C971D1A" w14:textId="77777777" w:rsidR="00352CB9" w:rsidRPr="00CD32C3" w:rsidRDefault="00352CB9" w:rsidP="00181A46">
            <w:pPr>
              <w:jc w:val="center"/>
              <w:rPr>
                <w:sz w:val="16"/>
                <w:szCs w:val="16"/>
                <w:lang w:val="id-ID" w:eastAsia="id-ID"/>
              </w:rPr>
            </w:pPr>
            <w:r w:rsidRPr="00CD32C3">
              <w:rPr>
                <w:sz w:val="16"/>
                <w:szCs w:val="16"/>
                <w:lang w:eastAsia="id-ID"/>
              </w:rPr>
              <w:t>5</w:t>
            </w:r>
          </w:p>
        </w:tc>
      </w:tr>
      <w:tr w:rsidR="00352CB9" w:rsidRPr="00F768A6" w14:paraId="4116E26E" w14:textId="77777777" w:rsidTr="00181A46">
        <w:trPr>
          <w:trHeight w:val="315"/>
        </w:trPr>
        <w:tc>
          <w:tcPr>
            <w:tcW w:w="993"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7D37E801" w14:textId="77777777" w:rsidR="00352CB9" w:rsidRPr="00F768A6" w:rsidRDefault="00352CB9" w:rsidP="00181A46">
            <w:pPr>
              <w:jc w:val="center"/>
              <w:rPr>
                <w:bCs/>
                <w:sz w:val="18"/>
                <w:szCs w:val="18"/>
                <w:lang w:val="id-ID" w:eastAsia="id-ID"/>
              </w:rPr>
            </w:pPr>
            <w:proofErr w:type="spellStart"/>
            <w:r w:rsidRPr="00F768A6">
              <w:rPr>
                <w:bCs/>
                <w:sz w:val="18"/>
                <w:szCs w:val="18"/>
                <w:lang w:eastAsia="id-ID"/>
              </w:rPr>
              <w:t>Cerme</w:t>
            </w:r>
            <w:proofErr w:type="spellEnd"/>
          </w:p>
        </w:tc>
        <w:tc>
          <w:tcPr>
            <w:tcW w:w="582" w:type="dxa"/>
            <w:tcBorders>
              <w:top w:val="nil"/>
              <w:left w:val="nil"/>
              <w:bottom w:val="single" w:sz="8" w:space="0" w:color="auto"/>
              <w:right w:val="single" w:sz="8" w:space="0" w:color="auto"/>
            </w:tcBorders>
            <w:shd w:val="clear" w:color="auto" w:fill="auto"/>
            <w:noWrap/>
            <w:vAlign w:val="center"/>
            <w:hideMark/>
          </w:tcPr>
          <w:p w14:paraId="64CC7B74" w14:textId="77777777" w:rsidR="00352CB9" w:rsidRPr="00F768A6" w:rsidRDefault="00352CB9" w:rsidP="00181A46">
            <w:pPr>
              <w:jc w:val="center"/>
              <w:rPr>
                <w:sz w:val="16"/>
                <w:szCs w:val="16"/>
                <w:lang w:val="id-ID" w:eastAsia="id-ID"/>
              </w:rPr>
            </w:pPr>
            <w:r w:rsidRPr="00F768A6">
              <w:rPr>
                <w:sz w:val="16"/>
                <w:szCs w:val="16"/>
                <w:lang w:eastAsia="id-ID"/>
              </w:rPr>
              <w:t>In-v</w:t>
            </w:r>
          </w:p>
        </w:tc>
        <w:tc>
          <w:tcPr>
            <w:tcW w:w="708" w:type="dxa"/>
            <w:tcBorders>
              <w:top w:val="nil"/>
              <w:left w:val="nil"/>
              <w:bottom w:val="single" w:sz="8" w:space="0" w:color="auto"/>
              <w:right w:val="single" w:sz="8" w:space="0" w:color="auto"/>
            </w:tcBorders>
            <w:shd w:val="clear" w:color="auto" w:fill="auto"/>
            <w:noWrap/>
            <w:vAlign w:val="center"/>
            <w:hideMark/>
          </w:tcPr>
          <w:p w14:paraId="13A8EC2E"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52796EC9"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179BF934"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1" w:type="dxa"/>
            <w:tcBorders>
              <w:top w:val="nil"/>
              <w:left w:val="nil"/>
              <w:bottom w:val="single" w:sz="8" w:space="0" w:color="auto"/>
              <w:right w:val="single" w:sz="8" w:space="0" w:color="auto"/>
            </w:tcBorders>
            <w:shd w:val="clear" w:color="auto" w:fill="auto"/>
            <w:noWrap/>
            <w:vAlign w:val="center"/>
            <w:hideMark/>
          </w:tcPr>
          <w:p w14:paraId="55B3EDBF"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91" w:type="dxa"/>
            <w:tcBorders>
              <w:top w:val="nil"/>
              <w:left w:val="nil"/>
              <w:bottom w:val="single" w:sz="8" w:space="0" w:color="auto"/>
              <w:right w:val="single" w:sz="8" w:space="0" w:color="auto"/>
            </w:tcBorders>
            <w:shd w:val="clear" w:color="auto" w:fill="auto"/>
            <w:noWrap/>
            <w:vAlign w:val="center"/>
            <w:hideMark/>
          </w:tcPr>
          <w:p w14:paraId="72B49884"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06" w:type="dxa"/>
            <w:tcBorders>
              <w:top w:val="nil"/>
              <w:left w:val="nil"/>
              <w:bottom w:val="single" w:sz="8" w:space="0" w:color="auto"/>
              <w:right w:val="single" w:sz="8" w:space="0" w:color="auto"/>
            </w:tcBorders>
            <w:shd w:val="clear" w:color="auto" w:fill="auto"/>
            <w:noWrap/>
            <w:vAlign w:val="center"/>
            <w:hideMark/>
          </w:tcPr>
          <w:p w14:paraId="154C01E2"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621" w:type="dxa"/>
            <w:tcBorders>
              <w:top w:val="nil"/>
              <w:left w:val="nil"/>
              <w:bottom w:val="single" w:sz="8" w:space="0" w:color="auto"/>
              <w:right w:val="single" w:sz="8" w:space="0" w:color="auto"/>
            </w:tcBorders>
            <w:shd w:val="clear" w:color="auto" w:fill="auto"/>
            <w:noWrap/>
            <w:vAlign w:val="center"/>
            <w:hideMark/>
          </w:tcPr>
          <w:p w14:paraId="1FF0ED61"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78CF7781"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542" w:type="dxa"/>
            <w:tcBorders>
              <w:top w:val="nil"/>
              <w:left w:val="nil"/>
              <w:bottom w:val="single" w:sz="8" w:space="0" w:color="auto"/>
              <w:right w:val="single" w:sz="8" w:space="0" w:color="auto"/>
            </w:tcBorders>
            <w:shd w:val="clear" w:color="auto" w:fill="auto"/>
            <w:noWrap/>
            <w:vAlign w:val="center"/>
            <w:hideMark/>
          </w:tcPr>
          <w:p w14:paraId="4A2884D3" w14:textId="77777777" w:rsidR="00352CB9" w:rsidRPr="00CD32C3" w:rsidRDefault="00352CB9" w:rsidP="00181A46">
            <w:pPr>
              <w:jc w:val="center"/>
              <w:rPr>
                <w:sz w:val="16"/>
                <w:szCs w:val="16"/>
                <w:lang w:val="id-ID" w:eastAsia="id-ID"/>
              </w:rPr>
            </w:pPr>
            <w:r w:rsidRPr="00CD32C3">
              <w:rPr>
                <w:sz w:val="16"/>
                <w:szCs w:val="16"/>
                <w:lang w:eastAsia="id-ID"/>
              </w:rPr>
              <w:t>0</w:t>
            </w:r>
          </w:p>
        </w:tc>
        <w:tc>
          <w:tcPr>
            <w:tcW w:w="677" w:type="dxa"/>
            <w:tcBorders>
              <w:top w:val="nil"/>
              <w:left w:val="nil"/>
              <w:bottom w:val="single" w:sz="8" w:space="0" w:color="auto"/>
              <w:right w:val="single" w:sz="8" w:space="0" w:color="auto"/>
            </w:tcBorders>
            <w:shd w:val="clear" w:color="auto" w:fill="auto"/>
            <w:noWrap/>
            <w:vAlign w:val="center"/>
            <w:hideMark/>
          </w:tcPr>
          <w:p w14:paraId="0F7C8153"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30" w:type="dxa"/>
            <w:tcBorders>
              <w:top w:val="nil"/>
              <w:left w:val="nil"/>
              <w:bottom w:val="single" w:sz="8" w:space="0" w:color="auto"/>
              <w:right w:val="single" w:sz="8" w:space="0" w:color="auto"/>
            </w:tcBorders>
            <w:shd w:val="clear" w:color="auto" w:fill="auto"/>
            <w:noWrap/>
            <w:vAlign w:val="center"/>
            <w:hideMark/>
          </w:tcPr>
          <w:p w14:paraId="367A0B7E"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86" w:type="dxa"/>
            <w:tcBorders>
              <w:top w:val="nil"/>
              <w:left w:val="nil"/>
              <w:bottom w:val="single" w:sz="8" w:space="0" w:color="auto"/>
              <w:right w:val="single" w:sz="4" w:space="0" w:color="auto"/>
            </w:tcBorders>
            <w:shd w:val="clear" w:color="auto" w:fill="auto"/>
            <w:noWrap/>
            <w:vAlign w:val="center"/>
            <w:hideMark/>
          </w:tcPr>
          <w:p w14:paraId="0317BF69" w14:textId="77777777" w:rsidR="00352CB9" w:rsidRPr="00CD32C3" w:rsidRDefault="00352CB9" w:rsidP="00181A46">
            <w:pPr>
              <w:jc w:val="center"/>
              <w:rPr>
                <w:sz w:val="16"/>
                <w:szCs w:val="16"/>
                <w:lang w:val="id-ID" w:eastAsia="id-ID"/>
              </w:rPr>
            </w:pPr>
            <w:r w:rsidRPr="00CD32C3">
              <w:rPr>
                <w:sz w:val="16"/>
                <w:szCs w:val="16"/>
                <w:lang w:eastAsia="id-ID"/>
              </w:rPr>
              <w:t>5</w:t>
            </w:r>
          </w:p>
        </w:tc>
      </w:tr>
      <w:tr w:rsidR="00352CB9" w:rsidRPr="00F768A6" w14:paraId="44E1D51A" w14:textId="77777777" w:rsidTr="00181A46">
        <w:trPr>
          <w:trHeight w:val="315"/>
        </w:trPr>
        <w:tc>
          <w:tcPr>
            <w:tcW w:w="993" w:type="dxa"/>
            <w:vMerge/>
            <w:tcBorders>
              <w:top w:val="nil"/>
              <w:left w:val="single" w:sz="4" w:space="0" w:color="auto"/>
              <w:bottom w:val="single" w:sz="8" w:space="0" w:color="000000"/>
              <w:right w:val="single" w:sz="8" w:space="0" w:color="auto"/>
            </w:tcBorders>
            <w:vAlign w:val="center"/>
            <w:hideMark/>
          </w:tcPr>
          <w:p w14:paraId="25F97426" w14:textId="77777777" w:rsidR="00352CB9" w:rsidRPr="00F768A6" w:rsidRDefault="00352CB9" w:rsidP="00181A46">
            <w:pPr>
              <w:rPr>
                <w:bCs/>
                <w:sz w:val="18"/>
                <w:szCs w:val="18"/>
                <w:lang w:val="id-ID" w:eastAsia="id-ID"/>
              </w:rPr>
            </w:pPr>
          </w:p>
        </w:tc>
        <w:tc>
          <w:tcPr>
            <w:tcW w:w="582" w:type="dxa"/>
            <w:tcBorders>
              <w:top w:val="nil"/>
              <w:left w:val="nil"/>
              <w:bottom w:val="single" w:sz="8" w:space="0" w:color="auto"/>
              <w:right w:val="single" w:sz="8" w:space="0" w:color="auto"/>
            </w:tcBorders>
            <w:shd w:val="clear" w:color="auto" w:fill="auto"/>
            <w:noWrap/>
            <w:vAlign w:val="center"/>
            <w:hideMark/>
          </w:tcPr>
          <w:p w14:paraId="6DE9ACA5" w14:textId="77777777" w:rsidR="00352CB9" w:rsidRPr="00F768A6" w:rsidRDefault="00352CB9" w:rsidP="00181A46">
            <w:pPr>
              <w:jc w:val="center"/>
              <w:rPr>
                <w:sz w:val="16"/>
                <w:szCs w:val="16"/>
                <w:lang w:val="id-ID" w:eastAsia="id-ID"/>
              </w:rPr>
            </w:pPr>
            <w:proofErr w:type="spellStart"/>
            <w:r w:rsidRPr="00F768A6">
              <w:rPr>
                <w:sz w:val="16"/>
                <w:szCs w:val="16"/>
                <w:lang w:eastAsia="id-ID"/>
              </w:rPr>
              <w:t>Lpg</w:t>
            </w:r>
            <w:proofErr w:type="spellEnd"/>
          </w:p>
        </w:tc>
        <w:tc>
          <w:tcPr>
            <w:tcW w:w="708" w:type="dxa"/>
            <w:tcBorders>
              <w:top w:val="nil"/>
              <w:left w:val="nil"/>
              <w:bottom w:val="single" w:sz="8" w:space="0" w:color="auto"/>
              <w:right w:val="single" w:sz="8" w:space="0" w:color="auto"/>
            </w:tcBorders>
            <w:shd w:val="clear" w:color="auto" w:fill="auto"/>
            <w:noWrap/>
            <w:vAlign w:val="center"/>
            <w:hideMark/>
          </w:tcPr>
          <w:p w14:paraId="389123C9"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3316BAF3"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0A0EC975"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1" w:type="dxa"/>
            <w:tcBorders>
              <w:top w:val="nil"/>
              <w:left w:val="nil"/>
              <w:bottom w:val="single" w:sz="8" w:space="0" w:color="auto"/>
              <w:right w:val="single" w:sz="8" w:space="0" w:color="auto"/>
            </w:tcBorders>
            <w:shd w:val="clear" w:color="auto" w:fill="auto"/>
            <w:noWrap/>
            <w:vAlign w:val="center"/>
            <w:hideMark/>
          </w:tcPr>
          <w:p w14:paraId="7453446C"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91" w:type="dxa"/>
            <w:tcBorders>
              <w:top w:val="nil"/>
              <w:left w:val="nil"/>
              <w:bottom w:val="single" w:sz="8" w:space="0" w:color="auto"/>
              <w:right w:val="single" w:sz="8" w:space="0" w:color="auto"/>
            </w:tcBorders>
            <w:shd w:val="clear" w:color="auto" w:fill="auto"/>
            <w:noWrap/>
            <w:vAlign w:val="center"/>
            <w:hideMark/>
          </w:tcPr>
          <w:p w14:paraId="3974E8E8"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06" w:type="dxa"/>
            <w:tcBorders>
              <w:top w:val="nil"/>
              <w:left w:val="nil"/>
              <w:bottom w:val="single" w:sz="8" w:space="0" w:color="auto"/>
              <w:right w:val="single" w:sz="8" w:space="0" w:color="auto"/>
            </w:tcBorders>
            <w:shd w:val="clear" w:color="auto" w:fill="auto"/>
            <w:noWrap/>
            <w:vAlign w:val="center"/>
            <w:hideMark/>
          </w:tcPr>
          <w:p w14:paraId="5517E7EB"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621" w:type="dxa"/>
            <w:tcBorders>
              <w:top w:val="nil"/>
              <w:left w:val="nil"/>
              <w:bottom w:val="single" w:sz="8" w:space="0" w:color="auto"/>
              <w:right w:val="single" w:sz="8" w:space="0" w:color="auto"/>
            </w:tcBorders>
            <w:shd w:val="clear" w:color="auto" w:fill="auto"/>
            <w:noWrap/>
            <w:vAlign w:val="center"/>
            <w:hideMark/>
          </w:tcPr>
          <w:p w14:paraId="112901D5"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6D380B96"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542" w:type="dxa"/>
            <w:tcBorders>
              <w:top w:val="nil"/>
              <w:left w:val="nil"/>
              <w:bottom w:val="single" w:sz="8" w:space="0" w:color="auto"/>
              <w:right w:val="single" w:sz="8" w:space="0" w:color="auto"/>
            </w:tcBorders>
            <w:shd w:val="clear" w:color="auto" w:fill="auto"/>
            <w:noWrap/>
            <w:vAlign w:val="center"/>
            <w:hideMark/>
          </w:tcPr>
          <w:p w14:paraId="1A217713" w14:textId="77777777" w:rsidR="00352CB9" w:rsidRPr="00CD32C3" w:rsidRDefault="00352CB9" w:rsidP="00181A46">
            <w:pPr>
              <w:jc w:val="center"/>
              <w:rPr>
                <w:sz w:val="16"/>
                <w:szCs w:val="16"/>
                <w:lang w:val="id-ID" w:eastAsia="id-ID"/>
              </w:rPr>
            </w:pPr>
            <w:r w:rsidRPr="00CD32C3">
              <w:rPr>
                <w:sz w:val="16"/>
                <w:szCs w:val="16"/>
                <w:lang w:eastAsia="id-ID"/>
              </w:rPr>
              <w:t>0</w:t>
            </w:r>
          </w:p>
        </w:tc>
        <w:tc>
          <w:tcPr>
            <w:tcW w:w="677" w:type="dxa"/>
            <w:tcBorders>
              <w:top w:val="nil"/>
              <w:left w:val="nil"/>
              <w:bottom w:val="single" w:sz="8" w:space="0" w:color="auto"/>
              <w:right w:val="single" w:sz="8" w:space="0" w:color="auto"/>
            </w:tcBorders>
            <w:shd w:val="clear" w:color="auto" w:fill="auto"/>
            <w:noWrap/>
            <w:vAlign w:val="center"/>
            <w:hideMark/>
          </w:tcPr>
          <w:p w14:paraId="10E1D7DE"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30" w:type="dxa"/>
            <w:tcBorders>
              <w:top w:val="nil"/>
              <w:left w:val="nil"/>
              <w:bottom w:val="single" w:sz="8" w:space="0" w:color="auto"/>
              <w:right w:val="single" w:sz="8" w:space="0" w:color="auto"/>
            </w:tcBorders>
            <w:shd w:val="clear" w:color="auto" w:fill="auto"/>
            <w:noWrap/>
            <w:vAlign w:val="center"/>
            <w:hideMark/>
          </w:tcPr>
          <w:p w14:paraId="43230975"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86" w:type="dxa"/>
            <w:tcBorders>
              <w:top w:val="nil"/>
              <w:left w:val="nil"/>
              <w:bottom w:val="single" w:sz="8" w:space="0" w:color="auto"/>
              <w:right w:val="single" w:sz="4" w:space="0" w:color="auto"/>
            </w:tcBorders>
            <w:shd w:val="clear" w:color="auto" w:fill="auto"/>
            <w:noWrap/>
            <w:vAlign w:val="center"/>
            <w:hideMark/>
          </w:tcPr>
          <w:p w14:paraId="322EB4FB" w14:textId="77777777" w:rsidR="00352CB9" w:rsidRPr="00CD32C3" w:rsidRDefault="00352CB9" w:rsidP="00181A46">
            <w:pPr>
              <w:jc w:val="center"/>
              <w:rPr>
                <w:sz w:val="16"/>
                <w:szCs w:val="16"/>
                <w:lang w:val="id-ID" w:eastAsia="id-ID"/>
              </w:rPr>
            </w:pPr>
            <w:r w:rsidRPr="00CD32C3">
              <w:rPr>
                <w:sz w:val="16"/>
                <w:szCs w:val="16"/>
                <w:lang w:eastAsia="id-ID"/>
              </w:rPr>
              <w:t>5</w:t>
            </w:r>
          </w:p>
        </w:tc>
      </w:tr>
      <w:tr w:rsidR="00352CB9" w:rsidRPr="00F768A6" w14:paraId="222926EC" w14:textId="77777777" w:rsidTr="00181A46">
        <w:trPr>
          <w:trHeight w:val="315"/>
        </w:trPr>
        <w:tc>
          <w:tcPr>
            <w:tcW w:w="993"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26B93112" w14:textId="77777777" w:rsidR="00352CB9" w:rsidRPr="00F768A6" w:rsidRDefault="00352CB9" w:rsidP="00181A46">
            <w:pPr>
              <w:jc w:val="center"/>
              <w:rPr>
                <w:bCs/>
                <w:sz w:val="18"/>
                <w:szCs w:val="18"/>
                <w:lang w:val="id-ID" w:eastAsia="id-ID"/>
              </w:rPr>
            </w:pPr>
            <w:r w:rsidRPr="00F768A6">
              <w:rPr>
                <w:bCs/>
                <w:sz w:val="18"/>
                <w:szCs w:val="18"/>
                <w:lang w:val="fi-FI" w:eastAsia="id-ID"/>
              </w:rPr>
              <w:t>Tanah Toraja</w:t>
            </w:r>
          </w:p>
        </w:tc>
        <w:tc>
          <w:tcPr>
            <w:tcW w:w="582" w:type="dxa"/>
            <w:tcBorders>
              <w:top w:val="nil"/>
              <w:left w:val="nil"/>
              <w:bottom w:val="single" w:sz="8" w:space="0" w:color="auto"/>
              <w:right w:val="single" w:sz="8" w:space="0" w:color="auto"/>
            </w:tcBorders>
            <w:shd w:val="clear" w:color="auto" w:fill="auto"/>
            <w:noWrap/>
            <w:vAlign w:val="center"/>
            <w:hideMark/>
          </w:tcPr>
          <w:p w14:paraId="299C4539" w14:textId="77777777" w:rsidR="00352CB9" w:rsidRPr="00F768A6" w:rsidRDefault="00352CB9" w:rsidP="00181A46">
            <w:pPr>
              <w:jc w:val="center"/>
              <w:rPr>
                <w:sz w:val="16"/>
                <w:szCs w:val="16"/>
                <w:lang w:val="id-ID" w:eastAsia="id-ID"/>
              </w:rPr>
            </w:pPr>
            <w:r w:rsidRPr="00F768A6">
              <w:rPr>
                <w:sz w:val="16"/>
                <w:szCs w:val="16"/>
                <w:lang w:eastAsia="id-ID"/>
              </w:rPr>
              <w:t>In-v</w:t>
            </w:r>
          </w:p>
        </w:tc>
        <w:tc>
          <w:tcPr>
            <w:tcW w:w="708" w:type="dxa"/>
            <w:tcBorders>
              <w:top w:val="nil"/>
              <w:left w:val="nil"/>
              <w:bottom w:val="single" w:sz="8" w:space="0" w:color="auto"/>
              <w:right w:val="single" w:sz="8" w:space="0" w:color="auto"/>
            </w:tcBorders>
            <w:shd w:val="clear" w:color="auto" w:fill="auto"/>
            <w:noWrap/>
            <w:vAlign w:val="center"/>
            <w:hideMark/>
          </w:tcPr>
          <w:p w14:paraId="6B1872B2"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23F51273"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0BD17BF4"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1" w:type="dxa"/>
            <w:tcBorders>
              <w:top w:val="nil"/>
              <w:left w:val="nil"/>
              <w:bottom w:val="single" w:sz="8" w:space="0" w:color="auto"/>
              <w:right w:val="single" w:sz="8" w:space="0" w:color="auto"/>
            </w:tcBorders>
            <w:shd w:val="clear" w:color="auto" w:fill="auto"/>
            <w:noWrap/>
            <w:vAlign w:val="center"/>
            <w:hideMark/>
          </w:tcPr>
          <w:p w14:paraId="7E8CFFA0"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91" w:type="dxa"/>
            <w:tcBorders>
              <w:top w:val="nil"/>
              <w:left w:val="nil"/>
              <w:bottom w:val="single" w:sz="8" w:space="0" w:color="auto"/>
              <w:right w:val="single" w:sz="8" w:space="0" w:color="auto"/>
            </w:tcBorders>
            <w:shd w:val="clear" w:color="auto" w:fill="auto"/>
            <w:noWrap/>
            <w:vAlign w:val="center"/>
            <w:hideMark/>
          </w:tcPr>
          <w:p w14:paraId="0237A1FA"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06" w:type="dxa"/>
            <w:tcBorders>
              <w:top w:val="nil"/>
              <w:left w:val="nil"/>
              <w:bottom w:val="single" w:sz="8" w:space="0" w:color="auto"/>
              <w:right w:val="single" w:sz="8" w:space="0" w:color="auto"/>
            </w:tcBorders>
            <w:shd w:val="clear" w:color="auto" w:fill="auto"/>
            <w:noWrap/>
            <w:vAlign w:val="center"/>
            <w:hideMark/>
          </w:tcPr>
          <w:p w14:paraId="2B4DA93F"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621" w:type="dxa"/>
            <w:tcBorders>
              <w:top w:val="nil"/>
              <w:left w:val="nil"/>
              <w:bottom w:val="single" w:sz="8" w:space="0" w:color="auto"/>
              <w:right w:val="single" w:sz="8" w:space="0" w:color="auto"/>
            </w:tcBorders>
            <w:shd w:val="clear" w:color="auto" w:fill="auto"/>
            <w:noWrap/>
            <w:vAlign w:val="center"/>
            <w:hideMark/>
          </w:tcPr>
          <w:p w14:paraId="5D629CEB"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2B2ADBB5"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542" w:type="dxa"/>
            <w:tcBorders>
              <w:top w:val="nil"/>
              <w:left w:val="nil"/>
              <w:bottom w:val="single" w:sz="8" w:space="0" w:color="auto"/>
              <w:right w:val="single" w:sz="8" w:space="0" w:color="auto"/>
            </w:tcBorders>
            <w:shd w:val="clear" w:color="auto" w:fill="auto"/>
            <w:noWrap/>
            <w:vAlign w:val="center"/>
            <w:hideMark/>
          </w:tcPr>
          <w:p w14:paraId="263B7DA8"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77" w:type="dxa"/>
            <w:tcBorders>
              <w:top w:val="nil"/>
              <w:left w:val="nil"/>
              <w:bottom w:val="single" w:sz="8" w:space="0" w:color="auto"/>
              <w:right w:val="single" w:sz="8" w:space="0" w:color="auto"/>
            </w:tcBorders>
            <w:shd w:val="clear" w:color="auto" w:fill="auto"/>
            <w:noWrap/>
            <w:vAlign w:val="center"/>
            <w:hideMark/>
          </w:tcPr>
          <w:p w14:paraId="535053C5"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30" w:type="dxa"/>
            <w:tcBorders>
              <w:top w:val="nil"/>
              <w:left w:val="nil"/>
              <w:bottom w:val="single" w:sz="8" w:space="0" w:color="auto"/>
              <w:right w:val="single" w:sz="8" w:space="0" w:color="auto"/>
            </w:tcBorders>
            <w:shd w:val="clear" w:color="auto" w:fill="auto"/>
            <w:noWrap/>
            <w:vAlign w:val="center"/>
            <w:hideMark/>
          </w:tcPr>
          <w:p w14:paraId="4BAAA02E"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86" w:type="dxa"/>
            <w:tcBorders>
              <w:top w:val="nil"/>
              <w:left w:val="nil"/>
              <w:bottom w:val="single" w:sz="8" w:space="0" w:color="auto"/>
              <w:right w:val="single" w:sz="4" w:space="0" w:color="auto"/>
            </w:tcBorders>
            <w:shd w:val="clear" w:color="auto" w:fill="auto"/>
            <w:noWrap/>
            <w:vAlign w:val="center"/>
            <w:hideMark/>
          </w:tcPr>
          <w:p w14:paraId="6BCFE8F6" w14:textId="77777777" w:rsidR="00352CB9" w:rsidRPr="00CD32C3" w:rsidRDefault="00352CB9" w:rsidP="00181A46">
            <w:pPr>
              <w:jc w:val="center"/>
              <w:rPr>
                <w:sz w:val="16"/>
                <w:szCs w:val="16"/>
                <w:lang w:val="id-ID" w:eastAsia="id-ID"/>
              </w:rPr>
            </w:pPr>
            <w:r w:rsidRPr="00CD32C3">
              <w:rPr>
                <w:sz w:val="16"/>
                <w:szCs w:val="16"/>
                <w:lang w:eastAsia="id-ID"/>
              </w:rPr>
              <w:t>5</w:t>
            </w:r>
          </w:p>
        </w:tc>
      </w:tr>
      <w:tr w:rsidR="00352CB9" w:rsidRPr="00F768A6" w14:paraId="45CA68F7" w14:textId="77777777" w:rsidTr="00181A46">
        <w:trPr>
          <w:trHeight w:val="315"/>
        </w:trPr>
        <w:tc>
          <w:tcPr>
            <w:tcW w:w="993" w:type="dxa"/>
            <w:vMerge/>
            <w:tcBorders>
              <w:top w:val="nil"/>
              <w:left w:val="single" w:sz="4" w:space="0" w:color="auto"/>
              <w:bottom w:val="single" w:sz="8" w:space="0" w:color="000000"/>
              <w:right w:val="single" w:sz="8" w:space="0" w:color="auto"/>
            </w:tcBorders>
            <w:vAlign w:val="center"/>
            <w:hideMark/>
          </w:tcPr>
          <w:p w14:paraId="1FC6E176" w14:textId="77777777" w:rsidR="00352CB9" w:rsidRPr="00F768A6" w:rsidRDefault="00352CB9" w:rsidP="00181A46">
            <w:pPr>
              <w:rPr>
                <w:bCs/>
                <w:sz w:val="18"/>
                <w:szCs w:val="18"/>
                <w:lang w:val="id-ID" w:eastAsia="id-ID"/>
              </w:rPr>
            </w:pPr>
          </w:p>
        </w:tc>
        <w:tc>
          <w:tcPr>
            <w:tcW w:w="582" w:type="dxa"/>
            <w:tcBorders>
              <w:top w:val="nil"/>
              <w:left w:val="nil"/>
              <w:bottom w:val="single" w:sz="8" w:space="0" w:color="auto"/>
              <w:right w:val="single" w:sz="8" w:space="0" w:color="auto"/>
            </w:tcBorders>
            <w:shd w:val="clear" w:color="auto" w:fill="auto"/>
            <w:noWrap/>
            <w:vAlign w:val="center"/>
            <w:hideMark/>
          </w:tcPr>
          <w:p w14:paraId="2BC42869" w14:textId="77777777" w:rsidR="00352CB9" w:rsidRPr="00F768A6" w:rsidRDefault="00352CB9" w:rsidP="00181A46">
            <w:pPr>
              <w:jc w:val="center"/>
              <w:rPr>
                <w:sz w:val="16"/>
                <w:szCs w:val="16"/>
                <w:lang w:val="id-ID" w:eastAsia="id-ID"/>
              </w:rPr>
            </w:pPr>
            <w:proofErr w:type="spellStart"/>
            <w:r w:rsidRPr="00F768A6">
              <w:rPr>
                <w:sz w:val="16"/>
                <w:szCs w:val="16"/>
                <w:lang w:eastAsia="id-ID"/>
              </w:rPr>
              <w:t>Lpg</w:t>
            </w:r>
            <w:proofErr w:type="spellEnd"/>
          </w:p>
        </w:tc>
        <w:tc>
          <w:tcPr>
            <w:tcW w:w="708" w:type="dxa"/>
            <w:tcBorders>
              <w:top w:val="nil"/>
              <w:left w:val="nil"/>
              <w:bottom w:val="single" w:sz="8" w:space="0" w:color="auto"/>
              <w:right w:val="single" w:sz="8" w:space="0" w:color="auto"/>
            </w:tcBorders>
            <w:shd w:val="clear" w:color="auto" w:fill="auto"/>
            <w:noWrap/>
            <w:vAlign w:val="center"/>
            <w:hideMark/>
          </w:tcPr>
          <w:p w14:paraId="1F4F14FF"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37E52DBD"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6E1880DA"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1" w:type="dxa"/>
            <w:tcBorders>
              <w:top w:val="nil"/>
              <w:left w:val="nil"/>
              <w:bottom w:val="single" w:sz="8" w:space="0" w:color="auto"/>
              <w:right w:val="single" w:sz="8" w:space="0" w:color="auto"/>
            </w:tcBorders>
            <w:shd w:val="clear" w:color="auto" w:fill="auto"/>
            <w:noWrap/>
            <w:vAlign w:val="center"/>
            <w:hideMark/>
          </w:tcPr>
          <w:p w14:paraId="3D141931"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91" w:type="dxa"/>
            <w:tcBorders>
              <w:top w:val="nil"/>
              <w:left w:val="nil"/>
              <w:bottom w:val="single" w:sz="8" w:space="0" w:color="auto"/>
              <w:right w:val="single" w:sz="8" w:space="0" w:color="auto"/>
            </w:tcBorders>
            <w:shd w:val="clear" w:color="auto" w:fill="auto"/>
            <w:noWrap/>
            <w:vAlign w:val="center"/>
            <w:hideMark/>
          </w:tcPr>
          <w:p w14:paraId="47173927"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06" w:type="dxa"/>
            <w:tcBorders>
              <w:top w:val="nil"/>
              <w:left w:val="nil"/>
              <w:bottom w:val="single" w:sz="8" w:space="0" w:color="auto"/>
              <w:right w:val="single" w:sz="8" w:space="0" w:color="auto"/>
            </w:tcBorders>
            <w:shd w:val="clear" w:color="auto" w:fill="auto"/>
            <w:noWrap/>
            <w:vAlign w:val="center"/>
            <w:hideMark/>
          </w:tcPr>
          <w:p w14:paraId="60F86A87"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621" w:type="dxa"/>
            <w:tcBorders>
              <w:top w:val="nil"/>
              <w:left w:val="nil"/>
              <w:bottom w:val="single" w:sz="8" w:space="0" w:color="auto"/>
              <w:right w:val="single" w:sz="8" w:space="0" w:color="auto"/>
            </w:tcBorders>
            <w:shd w:val="clear" w:color="auto" w:fill="auto"/>
            <w:noWrap/>
            <w:vAlign w:val="center"/>
            <w:hideMark/>
          </w:tcPr>
          <w:p w14:paraId="351BA352"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0055584F"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542" w:type="dxa"/>
            <w:tcBorders>
              <w:top w:val="nil"/>
              <w:left w:val="nil"/>
              <w:bottom w:val="single" w:sz="8" w:space="0" w:color="auto"/>
              <w:right w:val="single" w:sz="8" w:space="0" w:color="auto"/>
            </w:tcBorders>
            <w:shd w:val="clear" w:color="auto" w:fill="auto"/>
            <w:noWrap/>
            <w:vAlign w:val="center"/>
            <w:hideMark/>
          </w:tcPr>
          <w:p w14:paraId="6529882B"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77" w:type="dxa"/>
            <w:tcBorders>
              <w:top w:val="nil"/>
              <w:left w:val="nil"/>
              <w:bottom w:val="single" w:sz="8" w:space="0" w:color="auto"/>
              <w:right w:val="single" w:sz="8" w:space="0" w:color="auto"/>
            </w:tcBorders>
            <w:shd w:val="clear" w:color="auto" w:fill="auto"/>
            <w:noWrap/>
            <w:vAlign w:val="center"/>
            <w:hideMark/>
          </w:tcPr>
          <w:p w14:paraId="0559BFAE"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30" w:type="dxa"/>
            <w:tcBorders>
              <w:top w:val="nil"/>
              <w:left w:val="nil"/>
              <w:bottom w:val="single" w:sz="8" w:space="0" w:color="auto"/>
              <w:right w:val="single" w:sz="8" w:space="0" w:color="auto"/>
            </w:tcBorders>
            <w:shd w:val="clear" w:color="auto" w:fill="auto"/>
            <w:noWrap/>
            <w:vAlign w:val="center"/>
            <w:hideMark/>
          </w:tcPr>
          <w:p w14:paraId="5F1B20D8"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86" w:type="dxa"/>
            <w:tcBorders>
              <w:top w:val="nil"/>
              <w:left w:val="nil"/>
              <w:bottom w:val="single" w:sz="8" w:space="0" w:color="auto"/>
              <w:right w:val="single" w:sz="4" w:space="0" w:color="auto"/>
            </w:tcBorders>
            <w:shd w:val="clear" w:color="auto" w:fill="auto"/>
            <w:noWrap/>
            <w:vAlign w:val="center"/>
            <w:hideMark/>
          </w:tcPr>
          <w:p w14:paraId="2EC7E5DF" w14:textId="77777777" w:rsidR="00352CB9" w:rsidRPr="00CD32C3" w:rsidRDefault="00352CB9" w:rsidP="00181A46">
            <w:pPr>
              <w:jc w:val="center"/>
              <w:rPr>
                <w:sz w:val="16"/>
                <w:szCs w:val="16"/>
                <w:lang w:val="id-ID" w:eastAsia="id-ID"/>
              </w:rPr>
            </w:pPr>
            <w:r w:rsidRPr="00CD32C3">
              <w:rPr>
                <w:sz w:val="16"/>
                <w:szCs w:val="16"/>
                <w:lang w:eastAsia="id-ID"/>
              </w:rPr>
              <w:t>5</w:t>
            </w:r>
          </w:p>
        </w:tc>
      </w:tr>
      <w:tr w:rsidR="00352CB9" w:rsidRPr="00F768A6" w14:paraId="4056F9BB" w14:textId="77777777" w:rsidTr="00181A46">
        <w:trPr>
          <w:trHeight w:val="315"/>
        </w:trPr>
        <w:tc>
          <w:tcPr>
            <w:tcW w:w="993"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0129941E" w14:textId="77777777" w:rsidR="00352CB9" w:rsidRPr="00F768A6" w:rsidRDefault="00352CB9" w:rsidP="00181A46">
            <w:pPr>
              <w:jc w:val="center"/>
              <w:rPr>
                <w:bCs/>
                <w:sz w:val="18"/>
                <w:szCs w:val="18"/>
                <w:lang w:val="id-ID" w:eastAsia="id-ID"/>
              </w:rPr>
            </w:pPr>
            <w:r w:rsidRPr="00F768A6">
              <w:rPr>
                <w:bCs/>
                <w:sz w:val="18"/>
                <w:szCs w:val="18"/>
                <w:lang w:val="fi-FI" w:eastAsia="id-ID"/>
              </w:rPr>
              <w:t>Lumbu  sawah</w:t>
            </w:r>
          </w:p>
        </w:tc>
        <w:tc>
          <w:tcPr>
            <w:tcW w:w="582" w:type="dxa"/>
            <w:tcBorders>
              <w:top w:val="nil"/>
              <w:left w:val="nil"/>
              <w:bottom w:val="single" w:sz="8" w:space="0" w:color="auto"/>
              <w:right w:val="single" w:sz="8" w:space="0" w:color="auto"/>
            </w:tcBorders>
            <w:shd w:val="clear" w:color="auto" w:fill="auto"/>
            <w:noWrap/>
            <w:vAlign w:val="center"/>
            <w:hideMark/>
          </w:tcPr>
          <w:p w14:paraId="3323E1D8" w14:textId="77777777" w:rsidR="00352CB9" w:rsidRPr="00F768A6" w:rsidRDefault="00352CB9" w:rsidP="00181A46">
            <w:pPr>
              <w:jc w:val="center"/>
              <w:rPr>
                <w:sz w:val="16"/>
                <w:szCs w:val="16"/>
                <w:lang w:val="id-ID" w:eastAsia="id-ID"/>
              </w:rPr>
            </w:pPr>
            <w:r w:rsidRPr="00F768A6">
              <w:rPr>
                <w:sz w:val="16"/>
                <w:szCs w:val="16"/>
                <w:lang w:eastAsia="id-ID"/>
              </w:rPr>
              <w:t>In-v</w:t>
            </w:r>
          </w:p>
        </w:tc>
        <w:tc>
          <w:tcPr>
            <w:tcW w:w="708" w:type="dxa"/>
            <w:tcBorders>
              <w:top w:val="nil"/>
              <w:left w:val="nil"/>
              <w:bottom w:val="single" w:sz="8" w:space="0" w:color="auto"/>
              <w:right w:val="single" w:sz="8" w:space="0" w:color="auto"/>
            </w:tcBorders>
            <w:shd w:val="clear" w:color="auto" w:fill="auto"/>
            <w:noWrap/>
            <w:vAlign w:val="center"/>
            <w:hideMark/>
          </w:tcPr>
          <w:p w14:paraId="029BF5FD"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343893B6"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79877011"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1" w:type="dxa"/>
            <w:tcBorders>
              <w:top w:val="nil"/>
              <w:left w:val="nil"/>
              <w:bottom w:val="single" w:sz="8" w:space="0" w:color="auto"/>
              <w:right w:val="single" w:sz="8" w:space="0" w:color="auto"/>
            </w:tcBorders>
            <w:shd w:val="clear" w:color="auto" w:fill="auto"/>
            <w:noWrap/>
            <w:vAlign w:val="center"/>
            <w:hideMark/>
          </w:tcPr>
          <w:p w14:paraId="5BE32530"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91" w:type="dxa"/>
            <w:tcBorders>
              <w:top w:val="nil"/>
              <w:left w:val="nil"/>
              <w:bottom w:val="single" w:sz="8" w:space="0" w:color="auto"/>
              <w:right w:val="single" w:sz="8" w:space="0" w:color="auto"/>
            </w:tcBorders>
            <w:shd w:val="clear" w:color="auto" w:fill="auto"/>
            <w:noWrap/>
            <w:vAlign w:val="center"/>
            <w:hideMark/>
          </w:tcPr>
          <w:p w14:paraId="34167EFA"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06" w:type="dxa"/>
            <w:tcBorders>
              <w:top w:val="nil"/>
              <w:left w:val="nil"/>
              <w:bottom w:val="single" w:sz="8" w:space="0" w:color="auto"/>
              <w:right w:val="single" w:sz="8" w:space="0" w:color="auto"/>
            </w:tcBorders>
            <w:shd w:val="clear" w:color="auto" w:fill="auto"/>
            <w:noWrap/>
            <w:vAlign w:val="center"/>
            <w:hideMark/>
          </w:tcPr>
          <w:p w14:paraId="5E11FCCF"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621" w:type="dxa"/>
            <w:tcBorders>
              <w:top w:val="nil"/>
              <w:left w:val="nil"/>
              <w:bottom w:val="single" w:sz="8" w:space="0" w:color="auto"/>
              <w:right w:val="single" w:sz="8" w:space="0" w:color="auto"/>
            </w:tcBorders>
            <w:shd w:val="clear" w:color="auto" w:fill="auto"/>
            <w:noWrap/>
            <w:vAlign w:val="center"/>
            <w:hideMark/>
          </w:tcPr>
          <w:p w14:paraId="731C6FAE"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24F5684A"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542" w:type="dxa"/>
            <w:tcBorders>
              <w:top w:val="nil"/>
              <w:left w:val="nil"/>
              <w:bottom w:val="single" w:sz="8" w:space="0" w:color="auto"/>
              <w:right w:val="single" w:sz="8" w:space="0" w:color="auto"/>
            </w:tcBorders>
            <w:shd w:val="clear" w:color="auto" w:fill="auto"/>
            <w:noWrap/>
            <w:vAlign w:val="center"/>
            <w:hideMark/>
          </w:tcPr>
          <w:p w14:paraId="75AE9EF2"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77" w:type="dxa"/>
            <w:tcBorders>
              <w:top w:val="nil"/>
              <w:left w:val="nil"/>
              <w:bottom w:val="single" w:sz="8" w:space="0" w:color="auto"/>
              <w:right w:val="single" w:sz="8" w:space="0" w:color="auto"/>
            </w:tcBorders>
            <w:shd w:val="clear" w:color="auto" w:fill="auto"/>
            <w:noWrap/>
            <w:vAlign w:val="center"/>
            <w:hideMark/>
          </w:tcPr>
          <w:p w14:paraId="47148F5E"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30" w:type="dxa"/>
            <w:tcBorders>
              <w:top w:val="nil"/>
              <w:left w:val="nil"/>
              <w:bottom w:val="single" w:sz="8" w:space="0" w:color="auto"/>
              <w:right w:val="single" w:sz="8" w:space="0" w:color="auto"/>
            </w:tcBorders>
            <w:shd w:val="clear" w:color="auto" w:fill="auto"/>
            <w:noWrap/>
            <w:vAlign w:val="center"/>
            <w:hideMark/>
          </w:tcPr>
          <w:p w14:paraId="7ACCE0E3"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86" w:type="dxa"/>
            <w:tcBorders>
              <w:top w:val="nil"/>
              <w:left w:val="nil"/>
              <w:bottom w:val="single" w:sz="8" w:space="0" w:color="auto"/>
              <w:right w:val="single" w:sz="4" w:space="0" w:color="auto"/>
            </w:tcBorders>
            <w:shd w:val="clear" w:color="auto" w:fill="auto"/>
            <w:noWrap/>
            <w:vAlign w:val="center"/>
            <w:hideMark/>
          </w:tcPr>
          <w:p w14:paraId="20DC5935" w14:textId="77777777" w:rsidR="00352CB9" w:rsidRPr="00CD32C3" w:rsidRDefault="00352CB9" w:rsidP="00181A46">
            <w:pPr>
              <w:jc w:val="center"/>
              <w:rPr>
                <w:sz w:val="16"/>
                <w:szCs w:val="16"/>
                <w:lang w:val="id-ID" w:eastAsia="id-ID"/>
              </w:rPr>
            </w:pPr>
            <w:r w:rsidRPr="00CD32C3">
              <w:rPr>
                <w:sz w:val="16"/>
                <w:szCs w:val="16"/>
                <w:lang w:eastAsia="id-ID"/>
              </w:rPr>
              <w:t>5</w:t>
            </w:r>
          </w:p>
        </w:tc>
      </w:tr>
      <w:tr w:rsidR="00352CB9" w:rsidRPr="00F768A6" w14:paraId="7EA6B982" w14:textId="77777777" w:rsidTr="00181A46">
        <w:trPr>
          <w:trHeight w:val="315"/>
        </w:trPr>
        <w:tc>
          <w:tcPr>
            <w:tcW w:w="993" w:type="dxa"/>
            <w:vMerge/>
            <w:tcBorders>
              <w:top w:val="nil"/>
              <w:left w:val="single" w:sz="4" w:space="0" w:color="auto"/>
              <w:bottom w:val="single" w:sz="8" w:space="0" w:color="000000"/>
              <w:right w:val="single" w:sz="8" w:space="0" w:color="auto"/>
            </w:tcBorders>
            <w:vAlign w:val="center"/>
            <w:hideMark/>
          </w:tcPr>
          <w:p w14:paraId="63B74C9B" w14:textId="77777777" w:rsidR="00352CB9" w:rsidRPr="00F768A6" w:rsidRDefault="00352CB9" w:rsidP="00181A46">
            <w:pPr>
              <w:rPr>
                <w:bCs/>
                <w:sz w:val="18"/>
                <w:szCs w:val="18"/>
                <w:lang w:val="id-ID" w:eastAsia="id-ID"/>
              </w:rPr>
            </w:pPr>
          </w:p>
        </w:tc>
        <w:tc>
          <w:tcPr>
            <w:tcW w:w="582" w:type="dxa"/>
            <w:tcBorders>
              <w:top w:val="nil"/>
              <w:left w:val="nil"/>
              <w:bottom w:val="single" w:sz="8" w:space="0" w:color="auto"/>
              <w:right w:val="single" w:sz="8" w:space="0" w:color="auto"/>
            </w:tcBorders>
            <w:shd w:val="clear" w:color="auto" w:fill="auto"/>
            <w:noWrap/>
            <w:vAlign w:val="center"/>
            <w:hideMark/>
          </w:tcPr>
          <w:p w14:paraId="0A02AFB4" w14:textId="77777777" w:rsidR="00352CB9" w:rsidRPr="00F768A6" w:rsidRDefault="00352CB9" w:rsidP="00181A46">
            <w:pPr>
              <w:jc w:val="center"/>
              <w:rPr>
                <w:sz w:val="16"/>
                <w:szCs w:val="16"/>
                <w:lang w:val="id-ID" w:eastAsia="id-ID"/>
              </w:rPr>
            </w:pPr>
            <w:proofErr w:type="spellStart"/>
            <w:r w:rsidRPr="00F768A6">
              <w:rPr>
                <w:sz w:val="16"/>
                <w:szCs w:val="16"/>
                <w:lang w:eastAsia="id-ID"/>
              </w:rPr>
              <w:t>Lpg</w:t>
            </w:r>
            <w:proofErr w:type="spellEnd"/>
          </w:p>
        </w:tc>
        <w:tc>
          <w:tcPr>
            <w:tcW w:w="708" w:type="dxa"/>
            <w:tcBorders>
              <w:top w:val="nil"/>
              <w:left w:val="nil"/>
              <w:bottom w:val="single" w:sz="8" w:space="0" w:color="auto"/>
              <w:right w:val="single" w:sz="8" w:space="0" w:color="auto"/>
            </w:tcBorders>
            <w:shd w:val="clear" w:color="auto" w:fill="auto"/>
            <w:noWrap/>
            <w:vAlign w:val="center"/>
            <w:hideMark/>
          </w:tcPr>
          <w:p w14:paraId="241B3441"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42B06D5E"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05607B21"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1" w:type="dxa"/>
            <w:tcBorders>
              <w:top w:val="nil"/>
              <w:left w:val="nil"/>
              <w:bottom w:val="single" w:sz="8" w:space="0" w:color="auto"/>
              <w:right w:val="single" w:sz="8" w:space="0" w:color="auto"/>
            </w:tcBorders>
            <w:shd w:val="clear" w:color="auto" w:fill="auto"/>
            <w:noWrap/>
            <w:vAlign w:val="center"/>
            <w:hideMark/>
          </w:tcPr>
          <w:p w14:paraId="61605B81"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91" w:type="dxa"/>
            <w:tcBorders>
              <w:top w:val="nil"/>
              <w:left w:val="nil"/>
              <w:bottom w:val="single" w:sz="8" w:space="0" w:color="auto"/>
              <w:right w:val="single" w:sz="8" w:space="0" w:color="auto"/>
            </w:tcBorders>
            <w:shd w:val="clear" w:color="auto" w:fill="auto"/>
            <w:noWrap/>
            <w:vAlign w:val="center"/>
            <w:hideMark/>
          </w:tcPr>
          <w:p w14:paraId="48A35EBF"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06" w:type="dxa"/>
            <w:tcBorders>
              <w:top w:val="nil"/>
              <w:left w:val="nil"/>
              <w:bottom w:val="single" w:sz="8" w:space="0" w:color="auto"/>
              <w:right w:val="single" w:sz="8" w:space="0" w:color="auto"/>
            </w:tcBorders>
            <w:shd w:val="clear" w:color="auto" w:fill="auto"/>
            <w:noWrap/>
            <w:vAlign w:val="center"/>
            <w:hideMark/>
          </w:tcPr>
          <w:p w14:paraId="3E769B08"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621" w:type="dxa"/>
            <w:tcBorders>
              <w:top w:val="nil"/>
              <w:left w:val="nil"/>
              <w:bottom w:val="single" w:sz="8" w:space="0" w:color="auto"/>
              <w:right w:val="single" w:sz="8" w:space="0" w:color="auto"/>
            </w:tcBorders>
            <w:shd w:val="clear" w:color="auto" w:fill="auto"/>
            <w:noWrap/>
            <w:vAlign w:val="center"/>
            <w:hideMark/>
          </w:tcPr>
          <w:p w14:paraId="67264CFB"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43643989"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542" w:type="dxa"/>
            <w:tcBorders>
              <w:top w:val="nil"/>
              <w:left w:val="nil"/>
              <w:bottom w:val="single" w:sz="8" w:space="0" w:color="auto"/>
              <w:right w:val="single" w:sz="8" w:space="0" w:color="auto"/>
            </w:tcBorders>
            <w:shd w:val="clear" w:color="auto" w:fill="auto"/>
            <w:noWrap/>
            <w:vAlign w:val="center"/>
            <w:hideMark/>
          </w:tcPr>
          <w:p w14:paraId="77001C60"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77" w:type="dxa"/>
            <w:tcBorders>
              <w:top w:val="nil"/>
              <w:left w:val="nil"/>
              <w:bottom w:val="single" w:sz="8" w:space="0" w:color="auto"/>
              <w:right w:val="single" w:sz="8" w:space="0" w:color="auto"/>
            </w:tcBorders>
            <w:shd w:val="clear" w:color="auto" w:fill="auto"/>
            <w:noWrap/>
            <w:vAlign w:val="center"/>
            <w:hideMark/>
          </w:tcPr>
          <w:p w14:paraId="5A4D8662"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30" w:type="dxa"/>
            <w:tcBorders>
              <w:top w:val="nil"/>
              <w:left w:val="nil"/>
              <w:bottom w:val="single" w:sz="8" w:space="0" w:color="auto"/>
              <w:right w:val="single" w:sz="8" w:space="0" w:color="auto"/>
            </w:tcBorders>
            <w:shd w:val="clear" w:color="auto" w:fill="auto"/>
            <w:noWrap/>
            <w:vAlign w:val="center"/>
            <w:hideMark/>
          </w:tcPr>
          <w:p w14:paraId="6B295303"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86" w:type="dxa"/>
            <w:tcBorders>
              <w:top w:val="nil"/>
              <w:left w:val="nil"/>
              <w:bottom w:val="single" w:sz="8" w:space="0" w:color="auto"/>
              <w:right w:val="single" w:sz="4" w:space="0" w:color="auto"/>
            </w:tcBorders>
            <w:shd w:val="clear" w:color="auto" w:fill="auto"/>
            <w:noWrap/>
            <w:vAlign w:val="center"/>
            <w:hideMark/>
          </w:tcPr>
          <w:p w14:paraId="2B628C22" w14:textId="77777777" w:rsidR="00352CB9" w:rsidRPr="00CD32C3" w:rsidRDefault="00352CB9" w:rsidP="00181A46">
            <w:pPr>
              <w:jc w:val="center"/>
              <w:rPr>
                <w:sz w:val="16"/>
                <w:szCs w:val="16"/>
                <w:lang w:val="id-ID" w:eastAsia="id-ID"/>
              </w:rPr>
            </w:pPr>
            <w:r w:rsidRPr="00CD32C3">
              <w:rPr>
                <w:sz w:val="16"/>
                <w:szCs w:val="16"/>
                <w:lang w:eastAsia="id-ID"/>
              </w:rPr>
              <w:t>5</w:t>
            </w:r>
          </w:p>
        </w:tc>
      </w:tr>
      <w:tr w:rsidR="00352CB9" w:rsidRPr="00F768A6" w14:paraId="09EE926A" w14:textId="77777777" w:rsidTr="00181A46">
        <w:trPr>
          <w:trHeight w:val="315"/>
        </w:trPr>
        <w:tc>
          <w:tcPr>
            <w:tcW w:w="993"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5D27A32A" w14:textId="77777777" w:rsidR="00352CB9" w:rsidRPr="00F768A6" w:rsidRDefault="00352CB9" w:rsidP="00181A46">
            <w:pPr>
              <w:jc w:val="center"/>
              <w:rPr>
                <w:bCs/>
                <w:sz w:val="18"/>
                <w:szCs w:val="18"/>
                <w:lang w:val="id-ID" w:eastAsia="id-ID"/>
              </w:rPr>
            </w:pPr>
            <w:r w:rsidRPr="00F768A6">
              <w:rPr>
                <w:bCs/>
                <w:sz w:val="18"/>
                <w:szCs w:val="18"/>
                <w:lang w:val="fi-FI" w:eastAsia="id-ID"/>
              </w:rPr>
              <w:t>Talas Amargo</w:t>
            </w:r>
          </w:p>
        </w:tc>
        <w:tc>
          <w:tcPr>
            <w:tcW w:w="582" w:type="dxa"/>
            <w:tcBorders>
              <w:top w:val="nil"/>
              <w:left w:val="nil"/>
              <w:bottom w:val="single" w:sz="8" w:space="0" w:color="auto"/>
              <w:right w:val="single" w:sz="8" w:space="0" w:color="auto"/>
            </w:tcBorders>
            <w:shd w:val="clear" w:color="auto" w:fill="auto"/>
            <w:noWrap/>
            <w:vAlign w:val="center"/>
            <w:hideMark/>
          </w:tcPr>
          <w:p w14:paraId="54AB74AC" w14:textId="77777777" w:rsidR="00352CB9" w:rsidRPr="00F768A6" w:rsidRDefault="00352CB9" w:rsidP="00181A46">
            <w:pPr>
              <w:jc w:val="center"/>
              <w:rPr>
                <w:sz w:val="16"/>
                <w:szCs w:val="16"/>
                <w:lang w:val="id-ID" w:eastAsia="id-ID"/>
              </w:rPr>
            </w:pPr>
            <w:r w:rsidRPr="00F768A6">
              <w:rPr>
                <w:sz w:val="16"/>
                <w:szCs w:val="16"/>
                <w:lang w:eastAsia="id-ID"/>
              </w:rPr>
              <w:t>In-v</w:t>
            </w:r>
          </w:p>
        </w:tc>
        <w:tc>
          <w:tcPr>
            <w:tcW w:w="708" w:type="dxa"/>
            <w:tcBorders>
              <w:top w:val="nil"/>
              <w:left w:val="nil"/>
              <w:bottom w:val="single" w:sz="8" w:space="0" w:color="auto"/>
              <w:right w:val="single" w:sz="8" w:space="0" w:color="auto"/>
            </w:tcBorders>
            <w:shd w:val="clear" w:color="auto" w:fill="auto"/>
            <w:noWrap/>
            <w:vAlign w:val="center"/>
            <w:hideMark/>
          </w:tcPr>
          <w:p w14:paraId="50A7D256"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513CFDA4" w14:textId="77777777" w:rsidR="00352CB9" w:rsidRPr="00CD32C3" w:rsidRDefault="00352CB9" w:rsidP="00181A46">
            <w:pPr>
              <w:jc w:val="center"/>
              <w:rPr>
                <w:sz w:val="16"/>
                <w:szCs w:val="16"/>
                <w:lang w:val="id-ID" w:eastAsia="id-ID"/>
              </w:rPr>
            </w:pPr>
            <w:r w:rsidRPr="00CD32C3">
              <w:rPr>
                <w:sz w:val="16"/>
                <w:szCs w:val="16"/>
                <w:lang w:eastAsia="id-ID"/>
              </w:rPr>
              <w:t>0</w:t>
            </w:r>
          </w:p>
        </w:tc>
        <w:tc>
          <w:tcPr>
            <w:tcW w:w="709" w:type="dxa"/>
            <w:tcBorders>
              <w:top w:val="nil"/>
              <w:left w:val="nil"/>
              <w:bottom w:val="single" w:sz="8" w:space="0" w:color="auto"/>
              <w:right w:val="single" w:sz="8" w:space="0" w:color="auto"/>
            </w:tcBorders>
            <w:shd w:val="clear" w:color="auto" w:fill="auto"/>
            <w:noWrap/>
            <w:vAlign w:val="center"/>
            <w:hideMark/>
          </w:tcPr>
          <w:p w14:paraId="2BDB5299"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1" w:type="dxa"/>
            <w:tcBorders>
              <w:top w:val="nil"/>
              <w:left w:val="nil"/>
              <w:bottom w:val="single" w:sz="8" w:space="0" w:color="auto"/>
              <w:right w:val="single" w:sz="8" w:space="0" w:color="auto"/>
            </w:tcBorders>
            <w:shd w:val="clear" w:color="auto" w:fill="auto"/>
            <w:noWrap/>
            <w:vAlign w:val="center"/>
            <w:hideMark/>
          </w:tcPr>
          <w:p w14:paraId="17FC7F24"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91" w:type="dxa"/>
            <w:tcBorders>
              <w:top w:val="nil"/>
              <w:left w:val="nil"/>
              <w:bottom w:val="single" w:sz="8" w:space="0" w:color="auto"/>
              <w:right w:val="single" w:sz="8" w:space="0" w:color="auto"/>
            </w:tcBorders>
            <w:shd w:val="clear" w:color="auto" w:fill="auto"/>
            <w:noWrap/>
            <w:vAlign w:val="center"/>
            <w:hideMark/>
          </w:tcPr>
          <w:p w14:paraId="4CA64D76"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06" w:type="dxa"/>
            <w:tcBorders>
              <w:top w:val="nil"/>
              <w:left w:val="nil"/>
              <w:bottom w:val="single" w:sz="8" w:space="0" w:color="auto"/>
              <w:right w:val="single" w:sz="8" w:space="0" w:color="auto"/>
            </w:tcBorders>
            <w:shd w:val="clear" w:color="auto" w:fill="auto"/>
            <w:noWrap/>
            <w:vAlign w:val="center"/>
            <w:hideMark/>
          </w:tcPr>
          <w:p w14:paraId="22F6895A"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621" w:type="dxa"/>
            <w:tcBorders>
              <w:top w:val="nil"/>
              <w:left w:val="nil"/>
              <w:bottom w:val="single" w:sz="8" w:space="0" w:color="auto"/>
              <w:right w:val="single" w:sz="8" w:space="0" w:color="auto"/>
            </w:tcBorders>
            <w:shd w:val="clear" w:color="auto" w:fill="auto"/>
            <w:noWrap/>
            <w:vAlign w:val="center"/>
            <w:hideMark/>
          </w:tcPr>
          <w:p w14:paraId="6700013C"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063C35D7" w14:textId="77777777" w:rsidR="00352CB9" w:rsidRPr="00CD32C3" w:rsidRDefault="00352CB9" w:rsidP="00181A46">
            <w:pPr>
              <w:jc w:val="center"/>
              <w:rPr>
                <w:sz w:val="16"/>
                <w:szCs w:val="16"/>
                <w:lang w:val="id-ID" w:eastAsia="id-ID"/>
              </w:rPr>
            </w:pPr>
            <w:r w:rsidRPr="00CD32C3">
              <w:rPr>
                <w:sz w:val="16"/>
                <w:szCs w:val="16"/>
                <w:lang w:eastAsia="id-ID"/>
              </w:rPr>
              <w:t>5</w:t>
            </w:r>
          </w:p>
        </w:tc>
        <w:tc>
          <w:tcPr>
            <w:tcW w:w="542" w:type="dxa"/>
            <w:tcBorders>
              <w:top w:val="nil"/>
              <w:left w:val="nil"/>
              <w:bottom w:val="single" w:sz="8" w:space="0" w:color="auto"/>
              <w:right w:val="single" w:sz="8" w:space="0" w:color="auto"/>
            </w:tcBorders>
            <w:shd w:val="clear" w:color="auto" w:fill="auto"/>
            <w:noWrap/>
            <w:vAlign w:val="center"/>
            <w:hideMark/>
          </w:tcPr>
          <w:p w14:paraId="4EEA20D1" w14:textId="77777777" w:rsidR="00352CB9" w:rsidRPr="00CD32C3" w:rsidRDefault="00352CB9" w:rsidP="00181A46">
            <w:pPr>
              <w:jc w:val="center"/>
              <w:rPr>
                <w:sz w:val="16"/>
                <w:szCs w:val="16"/>
                <w:lang w:val="id-ID" w:eastAsia="id-ID"/>
              </w:rPr>
            </w:pPr>
            <w:r w:rsidRPr="00CD32C3">
              <w:rPr>
                <w:sz w:val="16"/>
                <w:szCs w:val="16"/>
                <w:lang w:eastAsia="id-ID"/>
              </w:rPr>
              <w:t>0</w:t>
            </w:r>
          </w:p>
        </w:tc>
        <w:tc>
          <w:tcPr>
            <w:tcW w:w="677" w:type="dxa"/>
            <w:tcBorders>
              <w:top w:val="nil"/>
              <w:left w:val="nil"/>
              <w:bottom w:val="single" w:sz="8" w:space="0" w:color="auto"/>
              <w:right w:val="single" w:sz="8" w:space="0" w:color="auto"/>
            </w:tcBorders>
            <w:shd w:val="clear" w:color="auto" w:fill="auto"/>
            <w:noWrap/>
            <w:vAlign w:val="center"/>
            <w:hideMark/>
          </w:tcPr>
          <w:p w14:paraId="06F9D61C"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30" w:type="dxa"/>
            <w:tcBorders>
              <w:top w:val="nil"/>
              <w:left w:val="nil"/>
              <w:bottom w:val="single" w:sz="8" w:space="0" w:color="auto"/>
              <w:right w:val="single" w:sz="8" w:space="0" w:color="auto"/>
            </w:tcBorders>
            <w:shd w:val="clear" w:color="auto" w:fill="auto"/>
            <w:noWrap/>
            <w:vAlign w:val="center"/>
            <w:hideMark/>
          </w:tcPr>
          <w:p w14:paraId="39979E07" w14:textId="77777777" w:rsidR="00352CB9" w:rsidRPr="00CD32C3" w:rsidRDefault="00352CB9" w:rsidP="00181A46">
            <w:pPr>
              <w:jc w:val="center"/>
              <w:rPr>
                <w:sz w:val="16"/>
                <w:szCs w:val="16"/>
                <w:lang w:val="id-ID" w:eastAsia="id-ID"/>
              </w:rPr>
            </w:pPr>
            <w:r w:rsidRPr="00CD32C3">
              <w:rPr>
                <w:sz w:val="16"/>
                <w:szCs w:val="16"/>
                <w:lang w:eastAsia="id-ID"/>
              </w:rPr>
              <w:t>5</w:t>
            </w:r>
          </w:p>
        </w:tc>
        <w:tc>
          <w:tcPr>
            <w:tcW w:w="686" w:type="dxa"/>
            <w:tcBorders>
              <w:top w:val="nil"/>
              <w:left w:val="nil"/>
              <w:bottom w:val="single" w:sz="8" w:space="0" w:color="auto"/>
              <w:right w:val="single" w:sz="4" w:space="0" w:color="auto"/>
            </w:tcBorders>
            <w:shd w:val="clear" w:color="auto" w:fill="auto"/>
            <w:noWrap/>
            <w:vAlign w:val="center"/>
            <w:hideMark/>
          </w:tcPr>
          <w:p w14:paraId="089652AE" w14:textId="77777777" w:rsidR="00352CB9" w:rsidRPr="00CD32C3" w:rsidRDefault="00352CB9" w:rsidP="00181A46">
            <w:pPr>
              <w:jc w:val="center"/>
              <w:rPr>
                <w:sz w:val="16"/>
                <w:szCs w:val="16"/>
                <w:lang w:val="id-ID" w:eastAsia="id-ID"/>
              </w:rPr>
            </w:pPr>
            <w:r w:rsidRPr="00CD32C3">
              <w:rPr>
                <w:sz w:val="16"/>
                <w:szCs w:val="16"/>
                <w:lang w:eastAsia="id-ID"/>
              </w:rPr>
              <w:t>5</w:t>
            </w:r>
          </w:p>
        </w:tc>
      </w:tr>
      <w:tr w:rsidR="00352CB9" w:rsidRPr="00F768A6" w14:paraId="23A5B926" w14:textId="77777777" w:rsidTr="00181A46">
        <w:trPr>
          <w:trHeight w:val="315"/>
        </w:trPr>
        <w:tc>
          <w:tcPr>
            <w:tcW w:w="993" w:type="dxa"/>
            <w:vMerge/>
            <w:tcBorders>
              <w:top w:val="nil"/>
              <w:left w:val="single" w:sz="4" w:space="0" w:color="auto"/>
              <w:bottom w:val="single" w:sz="8" w:space="0" w:color="000000"/>
              <w:right w:val="single" w:sz="8" w:space="0" w:color="auto"/>
            </w:tcBorders>
            <w:vAlign w:val="center"/>
            <w:hideMark/>
          </w:tcPr>
          <w:p w14:paraId="20739EA3" w14:textId="77777777" w:rsidR="00352CB9" w:rsidRPr="00F768A6" w:rsidRDefault="00352CB9" w:rsidP="00181A46">
            <w:pPr>
              <w:rPr>
                <w:bCs/>
                <w:sz w:val="18"/>
                <w:szCs w:val="18"/>
                <w:lang w:val="id-ID" w:eastAsia="id-ID"/>
              </w:rPr>
            </w:pPr>
          </w:p>
        </w:tc>
        <w:tc>
          <w:tcPr>
            <w:tcW w:w="582" w:type="dxa"/>
            <w:tcBorders>
              <w:top w:val="nil"/>
              <w:left w:val="nil"/>
              <w:bottom w:val="single" w:sz="8" w:space="0" w:color="auto"/>
              <w:right w:val="single" w:sz="8" w:space="0" w:color="auto"/>
            </w:tcBorders>
            <w:shd w:val="clear" w:color="auto" w:fill="auto"/>
            <w:noWrap/>
            <w:vAlign w:val="center"/>
            <w:hideMark/>
          </w:tcPr>
          <w:p w14:paraId="0E999A8D" w14:textId="77777777" w:rsidR="00352CB9" w:rsidRPr="00F768A6" w:rsidRDefault="00352CB9" w:rsidP="00181A46">
            <w:pPr>
              <w:jc w:val="center"/>
              <w:rPr>
                <w:sz w:val="16"/>
                <w:szCs w:val="16"/>
                <w:lang w:val="id-ID" w:eastAsia="id-ID"/>
              </w:rPr>
            </w:pPr>
            <w:proofErr w:type="spellStart"/>
            <w:r w:rsidRPr="00F768A6">
              <w:rPr>
                <w:sz w:val="16"/>
                <w:szCs w:val="16"/>
                <w:lang w:eastAsia="id-ID"/>
              </w:rPr>
              <w:t>Lpg</w:t>
            </w:r>
            <w:proofErr w:type="spellEnd"/>
          </w:p>
        </w:tc>
        <w:tc>
          <w:tcPr>
            <w:tcW w:w="708" w:type="dxa"/>
            <w:tcBorders>
              <w:top w:val="nil"/>
              <w:left w:val="nil"/>
              <w:bottom w:val="single" w:sz="8" w:space="0" w:color="auto"/>
              <w:right w:val="single" w:sz="8" w:space="0" w:color="auto"/>
            </w:tcBorders>
            <w:shd w:val="clear" w:color="auto" w:fill="auto"/>
            <w:noWrap/>
            <w:vAlign w:val="center"/>
            <w:hideMark/>
          </w:tcPr>
          <w:p w14:paraId="35CAC3B4"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3EC297DF" w14:textId="77777777" w:rsidR="00352CB9" w:rsidRPr="00CD32C3" w:rsidRDefault="00352CB9" w:rsidP="00181A46">
            <w:pPr>
              <w:jc w:val="center"/>
              <w:rPr>
                <w:sz w:val="16"/>
                <w:szCs w:val="16"/>
                <w:lang w:val="id-ID" w:eastAsia="id-ID"/>
              </w:rPr>
            </w:pPr>
            <w:r w:rsidRPr="00CD32C3">
              <w:rPr>
                <w:sz w:val="16"/>
                <w:szCs w:val="16"/>
                <w:lang w:eastAsia="id-ID"/>
              </w:rPr>
              <w:t>0</w:t>
            </w:r>
          </w:p>
        </w:tc>
        <w:tc>
          <w:tcPr>
            <w:tcW w:w="709" w:type="dxa"/>
            <w:tcBorders>
              <w:top w:val="nil"/>
              <w:left w:val="nil"/>
              <w:bottom w:val="single" w:sz="8" w:space="0" w:color="auto"/>
              <w:right w:val="single" w:sz="8" w:space="0" w:color="auto"/>
            </w:tcBorders>
            <w:shd w:val="clear" w:color="auto" w:fill="auto"/>
            <w:noWrap/>
            <w:vAlign w:val="center"/>
            <w:hideMark/>
          </w:tcPr>
          <w:p w14:paraId="4A492ACA"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1" w:type="dxa"/>
            <w:tcBorders>
              <w:top w:val="nil"/>
              <w:left w:val="nil"/>
              <w:bottom w:val="single" w:sz="8" w:space="0" w:color="auto"/>
              <w:right w:val="single" w:sz="8" w:space="0" w:color="auto"/>
            </w:tcBorders>
            <w:shd w:val="clear" w:color="auto" w:fill="auto"/>
            <w:noWrap/>
            <w:vAlign w:val="center"/>
            <w:hideMark/>
          </w:tcPr>
          <w:p w14:paraId="73FB6CFC"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91" w:type="dxa"/>
            <w:tcBorders>
              <w:top w:val="nil"/>
              <w:left w:val="nil"/>
              <w:bottom w:val="single" w:sz="8" w:space="0" w:color="auto"/>
              <w:right w:val="single" w:sz="8" w:space="0" w:color="auto"/>
            </w:tcBorders>
            <w:shd w:val="clear" w:color="auto" w:fill="auto"/>
            <w:noWrap/>
            <w:vAlign w:val="center"/>
            <w:hideMark/>
          </w:tcPr>
          <w:p w14:paraId="0F90E514"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06" w:type="dxa"/>
            <w:tcBorders>
              <w:top w:val="nil"/>
              <w:left w:val="nil"/>
              <w:bottom w:val="single" w:sz="8" w:space="0" w:color="auto"/>
              <w:right w:val="single" w:sz="8" w:space="0" w:color="auto"/>
            </w:tcBorders>
            <w:shd w:val="clear" w:color="auto" w:fill="auto"/>
            <w:noWrap/>
            <w:vAlign w:val="center"/>
            <w:hideMark/>
          </w:tcPr>
          <w:p w14:paraId="44B0E889"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621" w:type="dxa"/>
            <w:tcBorders>
              <w:top w:val="nil"/>
              <w:left w:val="nil"/>
              <w:bottom w:val="single" w:sz="8" w:space="0" w:color="auto"/>
              <w:right w:val="single" w:sz="8" w:space="0" w:color="auto"/>
            </w:tcBorders>
            <w:shd w:val="clear" w:color="auto" w:fill="auto"/>
            <w:noWrap/>
            <w:vAlign w:val="center"/>
            <w:hideMark/>
          </w:tcPr>
          <w:p w14:paraId="51D5B96B"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0F371C0F" w14:textId="77777777" w:rsidR="00352CB9" w:rsidRPr="00CD32C3" w:rsidRDefault="00352CB9" w:rsidP="00181A46">
            <w:pPr>
              <w:jc w:val="center"/>
              <w:rPr>
                <w:sz w:val="16"/>
                <w:szCs w:val="16"/>
                <w:lang w:val="id-ID" w:eastAsia="id-ID"/>
              </w:rPr>
            </w:pPr>
            <w:r w:rsidRPr="00CD32C3">
              <w:rPr>
                <w:sz w:val="16"/>
                <w:szCs w:val="16"/>
                <w:lang w:eastAsia="id-ID"/>
              </w:rPr>
              <w:t>5</w:t>
            </w:r>
          </w:p>
        </w:tc>
        <w:tc>
          <w:tcPr>
            <w:tcW w:w="542" w:type="dxa"/>
            <w:tcBorders>
              <w:top w:val="nil"/>
              <w:left w:val="nil"/>
              <w:bottom w:val="single" w:sz="8" w:space="0" w:color="auto"/>
              <w:right w:val="single" w:sz="8" w:space="0" w:color="auto"/>
            </w:tcBorders>
            <w:shd w:val="clear" w:color="auto" w:fill="auto"/>
            <w:noWrap/>
            <w:vAlign w:val="center"/>
            <w:hideMark/>
          </w:tcPr>
          <w:p w14:paraId="503C2B4A" w14:textId="77777777" w:rsidR="00352CB9" w:rsidRPr="00CD32C3" w:rsidRDefault="00352CB9" w:rsidP="00181A46">
            <w:pPr>
              <w:jc w:val="center"/>
              <w:rPr>
                <w:sz w:val="16"/>
                <w:szCs w:val="16"/>
                <w:lang w:val="id-ID" w:eastAsia="id-ID"/>
              </w:rPr>
            </w:pPr>
            <w:r w:rsidRPr="00CD32C3">
              <w:rPr>
                <w:sz w:val="16"/>
                <w:szCs w:val="16"/>
                <w:lang w:eastAsia="id-ID"/>
              </w:rPr>
              <w:t>0</w:t>
            </w:r>
          </w:p>
        </w:tc>
        <w:tc>
          <w:tcPr>
            <w:tcW w:w="677" w:type="dxa"/>
            <w:tcBorders>
              <w:top w:val="nil"/>
              <w:left w:val="nil"/>
              <w:bottom w:val="single" w:sz="8" w:space="0" w:color="auto"/>
              <w:right w:val="single" w:sz="8" w:space="0" w:color="auto"/>
            </w:tcBorders>
            <w:shd w:val="clear" w:color="auto" w:fill="auto"/>
            <w:noWrap/>
            <w:vAlign w:val="center"/>
            <w:hideMark/>
          </w:tcPr>
          <w:p w14:paraId="2F55866F"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30" w:type="dxa"/>
            <w:tcBorders>
              <w:top w:val="nil"/>
              <w:left w:val="nil"/>
              <w:bottom w:val="single" w:sz="8" w:space="0" w:color="auto"/>
              <w:right w:val="single" w:sz="8" w:space="0" w:color="auto"/>
            </w:tcBorders>
            <w:shd w:val="clear" w:color="auto" w:fill="auto"/>
            <w:noWrap/>
            <w:vAlign w:val="center"/>
            <w:hideMark/>
          </w:tcPr>
          <w:p w14:paraId="7F130DE9" w14:textId="77777777" w:rsidR="00352CB9" w:rsidRPr="00CD32C3" w:rsidRDefault="00352CB9" w:rsidP="00181A46">
            <w:pPr>
              <w:jc w:val="center"/>
              <w:rPr>
                <w:sz w:val="16"/>
                <w:szCs w:val="16"/>
                <w:lang w:val="id-ID" w:eastAsia="id-ID"/>
              </w:rPr>
            </w:pPr>
            <w:r w:rsidRPr="00CD32C3">
              <w:rPr>
                <w:sz w:val="16"/>
                <w:szCs w:val="16"/>
                <w:lang w:eastAsia="id-ID"/>
              </w:rPr>
              <w:t>5</w:t>
            </w:r>
          </w:p>
        </w:tc>
        <w:tc>
          <w:tcPr>
            <w:tcW w:w="686" w:type="dxa"/>
            <w:tcBorders>
              <w:top w:val="nil"/>
              <w:left w:val="nil"/>
              <w:bottom w:val="single" w:sz="8" w:space="0" w:color="auto"/>
              <w:right w:val="single" w:sz="4" w:space="0" w:color="auto"/>
            </w:tcBorders>
            <w:shd w:val="clear" w:color="auto" w:fill="auto"/>
            <w:noWrap/>
            <w:vAlign w:val="center"/>
            <w:hideMark/>
          </w:tcPr>
          <w:p w14:paraId="1909AFB0" w14:textId="77777777" w:rsidR="00352CB9" w:rsidRPr="00CD32C3" w:rsidRDefault="00352CB9" w:rsidP="00181A46">
            <w:pPr>
              <w:jc w:val="center"/>
              <w:rPr>
                <w:sz w:val="16"/>
                <w:szCs w:val="16"/>
                <w:lang w:val="id-ID" w:eastAsia="id-ID"/>
              </w:rPr>
            </w:pPr>
            <w:r w:rsidRPr="00CD32C3">
              <w:rPr>
                <w:sz w:val="16"/>
                <w:szCs w:val="16"/>
                <w:lang w:eastAsia="id-ID"/>
              </w:rPr>
              <w:t>5</w:t>
            </w:r>
          </w:p>
        </w:tc>
      </w:tr>
      <w:tr w:rsidR="00352CB9" w:rsidRPr="00F768A6" w14:paraId="1752A015" w14:textId="77777777" w:rsidTr="00181A46">
        <w:trPr>
          <w:trHeight w:val="315"/>
        </w:trPr>
        <w:tc>
          <w:tcPr>
            <w:tcW w:w="993"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27BCA1DA" w14:textId="77777777" w:rsidR="00352CB9" w:rsidRPr="00F768A6" w:rsidRDefault="00352CB9" w:rsidP="00181A46">
            <w:pPr>
              <w:jc w:val="center"/>
              <w:rPr>
                <w:bCs/>
                <w:sz w:val="18"/>
                <w:szCs w:val="18"/>
                <w:lang w:val="id-ID" w:eastAsia="id-ID"/>
              </w:rPr>
            </w:pPr>
            <w:r w:rsidRPr="00F768A6">
              <w:rPr>
                <w:bCs/>
                <w:sz w:val="18"/>
                <w:szCs w:val="18"/>
                <w:lang w:val="fi-FI" w:eastAsia="id-ID"/>
              </w:rPr>
              <w:t>Luhun Anak</w:t>
            </w:r>
          </w:p>
        </w:tc>
        <w:tc>
          <w:tcPr>
            <w:tcW w:w="582" w:type="dxa"/>
            <w:tcBorders>
              <w:top w:val="nil"/>
              <w:left w:val="nil"/>
              <w:bottom w:val="single" w:sz="8" w:space="0" w:color="auto"/>
              <w:right w:val="single" w:sz="8" w:space="0" w:color="auto"/>
            </w:tcBorders>
            <w:shd w:val="clear" w:color="auto" w:fill="auto"/>
            <w:noWrap/>
            <w:vAlign w:val="center"/>
            <w:hideMark/>
          </w:tcPr>
          <w:p w14:paraId="0A99E0C5" w14:textId="77777777" w:rsidR="00352CB9" w:rsidRPr="00F768A6" w:rsidRDefault="00352CB9" w:rsidP="00181A46">
            <w:pPr>
              <w:jc w:val="center"/>
              <w:rPr>
                <w:sz w:val="16"/>
                <w:szCs w:val="16"/>
                <w:lang w:val="id-ID" w:eastAsia="id-ID"/>
              </w:rPr>
            </w:pPr>
            <w:r w:rsidRPr="00F768A6">
              <w:rPr>
                <w:sz w:val="16"/>
                <w:szCs w:val="16"/>
                <w:lang w:eastAsia="id-ID"/>
              </w:rPr>
              <w:t>In-v</w:t>
            </w:r>
          </w:p>
        </w:tc>
        <w:tc>
          <w:tcPr>
            <w:tcW w:w="708" w:type="dxa"/>
            <w:tcBorders>
              <w:top w:val="nil"/>
              <w:left w:val="nil"/>
              <w:bottom w:val="single" w:sz="8" w:space="0" w:color="auto"/>
              <w:right w:val="single" w:sz="8" w:space="0" w:color="auto"/>
            </w:tcBorders>
            <w:shd w:val="clear" w:color="auto" w:fill="auto"/>
            <w:noWrap/>
            <w:vAlign w:val="center"/>
            <w:hideMark/>
          </w:tcPr>
          <w:p w14:paraId="4C509E5D"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4BD8237C" w14:textId="77777777" w:rsidR="00352CB9" w:rsidRPr="00CD32C3" w:rsidRDefault="00352CB9" w:rsidP="00181A46">
            <w:pPr>
              <w:jc w:val="center"/>
              <w:rPr>
                <w:sz w:val="16"/>
                <w:szCs w:val="16"/>
                <w:lang w:val="id-ID" w:eastAsia="id-ID"/>
              </w:rPr>
            </w:pPr>
            <w:r w:rsidRPr="00CD32C3">
              <w:rPr>
                <w:sz w:val="16"/>
                <w:szCs w:val="16"/>
                <w:lang w:eastAsia="id-ID"/>
              </w:rPr>
              <w:t>0</w:t>
            </w:r>
          </w:p>
        </w:tc>
        <w:tc>
          <w:tcPr>
            <w:tcW w:w="709" w:type="dxa"/>
            <w:tcBorders>
              <w:top w:val="nil"/>
              <w:left w:val="nil"/>
              <w:bottom w:val="single" w:sz="8" w:space="0" w:color="auto"/>
              <w:right w:val="single" w:sz="8" w:space="0" w:color="auto"/>
            </w:tcBorders>
            <w:shd w:val="clear" w:color="auto" w:fill="auto"/>
            <w:noWrap/>
            <w:vAlign w:val="center"/>
            <w:hideMark/>
          </w:tcPr>
          <w:p w14:paraId="3DD633C0"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1" w:type="dxa"/>
            <w:tcBorders>
              <w:top w:val="nil"/>
              <w:left w:val="nil"/>
              <w:bottom w:val="single" w:sz="8" w:space="0" w:color="auto"/>
              <w:right w:val="single" w:sz="8" w:space="0" w:color="auto"/>
            </w:tcBorders>
            <w:shd w:val="clear" w:color="auto" w:fill="auto"/>
            <w:noWrap/>
            <w:vAlign w:val="center"/>
            <w:hideMark/>
          </w:tcPr>
          <w:p w14:paraId="5D8C0F36"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91" w:type="dxa"/>
            <w:tcBorders>
              <w:top w:val="nil"/>
              <w:left w:val="nil"/>
              <w:bottom w:val="single" w:sz="8" w:space="0" w:color="auto"/>
              <w:right w:val="single" w:sz="8" w:space="0" w:color="auto"/>
            </w:tcBorders>
            <w:shd w:val="clear" w:color="auto" w:fill="auto"/>
            <w:noWrap/>
            <w:vAlign w:val="center"/>
            <w:hideMark/>
          </w:tcPr>
          <w:p w14:paraId="613068E0"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606" w:type="dxa"/>
            <w:tcBorders>
              <w:top w:val="nil"/>
              <w:left w:val="nil"/>
              <w:bottom w:val="single" w:sz="8" w:space="0" w:color="auto"/>
              <w:right w:val="single" w:sz="8" w:space="0" w:color="auto"/>
            </w:tcBorders>
            <w:shd w:val="clear" w:color="auto" w:fill="auto"/>
            <w:noWrap/>
            <w:vAlign w:val="center"/>
            <w:hideMark/>
          </w:tcPr>
          <w:p w14:paraId="1934468C"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21" w:type="dxa"/>
            <w:tcBorders>
              <w:top w:val="nil"/>
              <w:left w:val="nil"/>
              <w:bottom w:val="single" w:sz="8" w:space="0" w:color="auto"/>
              <w:right w:val="single" w:sz="8" w:space="0" w:color="auto"/>
            </w:tcBorders>
            <w:shd w:val="clear" w:color="auto" w:fill="auto"/>
            <w:noWrap/>
            <w:vAlign w:val="center"/>
            <w:hideMark/>
          </w:tcPr>
          <w:p w14:paraId="0583354A"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15A015DA"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542" w:type="dxa"/>
            <w:tcBorders>
              <w:top w:val="nil"/>
              <w:left w:val="nil"/>
              <w:bottom w:val="single" w:sz="8" w:space="0" w:color="auto"/>
              <w:right w:val="single" w:sz="8" w:space="0" w:color="auto"/>
            </w:tcBorders>
            <w:shd w:val="clear" w:color="auto" w:fill="auto"/>
            <w:noWrap/>
            <w:vAlign w:val="center"/>
            <w:hideMark/>
          </w:tcPr>
          <w:p w14:paraId="397307FD" w14:textId="77777777" w:rsidR="00352CB9" w:rsidRPr="00CD32C3" w:rsidRDefault="00352CB9" w:rsidP="00181A46">
            <w:pPr>
              <w:jc w:val="center"/>
              <w:rPr>
                <w:sz w:val="16"/>
                <w:szCs w:val="16"/>
                <w:lang w:val="id-ID" w:eastAsia="id-ID"/>
              </w:rPr>
            </w:pPr>
            <w:r w:rsidRPr="00CD32C3">
              <w:rPr>
                <w:sz w:val="16"/>
                <w:szCs w:val="16"/>
                <w:lang w:eastAsia="id-ID"/>
              </w:rPr>
              <w:t>0</w:t>
            </w:r>
          </w:p>
        </w:tc>
        <w:tc>
          <w:tcPr>
            <w:tcW w:w="677" w:type="dxa"/>
            <w:tcBorders>
              <w:top w:val="nil"/>
              <w:left w:val="nil"/>
              <w:bottom w:val="single" w:sz="8" w:space="0" w:color="auto"/>
              <w:right w:val="single" w:sz="8" w:space="0" w:color="auto"/>
            </w:tcBorders>
            <w:shd w:val="clear" w:color="auto" w:fill="auto"/>
            <w:noWrap/>
            <w:vAlign w:val="center"/>
            <w:hideMark/>
          </w:tcPr>
          <w:p w14:paraId="0D064CCE"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30" w:type="dxa"/>
            <w:tcBorders>
              <w:top w:val="nil"/>
              <w:left w:val="nil"/>
              <w:bottom w:val="single" w:sz="8" w:space="0" w:color="auto"/>
              <w:right w:val="single" w:sz="8" w:space="0" w:color="auto"/>
            </w:tcBorders>
            <w:shd w:val="clear" w:color="auto" w:fill="auto"/>
            <w:noWrap/>
            <w:vAlign w:val="center"/>
            <w:hideMark/>
          </w:tcPr>
          <w:p w14:paraId="45BD30C9"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86" w:type="dxa"/>
            <w:tcBorders>
              <w:top w:val="nil"/>
              <w:left w:val="nil"/>
              <w:bottom w:val="single" w:sz="8" w:space="0" w:color="auto"/>
              <w:right w:val="single" w:sz="4" w:space="0" w:color="auto"/>
            </w:tcBorders>
            <w:shd w:val="clear" w:color="auto" w:fill="auto"/>
            <w:noWrap/>
            <w:vAlign w:val="center"/>
            <w:hideMark/>
          </w:tcPr>
          <w:p w14:paraId="06056078" w14:textId="77777777" w:rsidR="00352CB9" w:rsidRPr="00CD32C3" w:rsidRDefault="00352CB9" w:rsidP="00181A46">
            <w:pPr>
              <w:jc w:val="center"/>
              <w:rPr>
                <w:sz w:val="16"/>
                <w:szCs w:val="16"/>
                <w:lang w:val="id-ID" w:eastAsia="id-ID"/>
              </w:rPr>
            </w:pPr>
            <w:r w:rsidRPr="00CD32C3">
              <w:rPr>
                <w:sz w:val="16"/>
                <w:szCs w:val="16"/>
                <w:lang w:eastAsia="id-ID"/>
              </w:rPr>
              <w:t>5</w:t>
            </w:r>
          </w:p>
        </w:tc>
      </w:tr>
      <w:tr w:rsidR="00352CB9" w:rsidRPr="00F768A6" w14:paraId="36075D3B" w14:textId="77777777" w:rsidTr="00181A46">
        <w:trPr>
          <w:trHeight w:val="315"/>
        </w:trPr>
        <w:tc>
          <w:tcPr>
            <w:tcW w:w="993" w:type="dxa"/>
            <w:vMerge/>
            <w:tcBorders>
              <w:top w:val="nil"/>
              <w:left w:val="single" w:sz="4" w:space="0" w:color="auto"/>
              <w:bottom w:val="single" w:sz="8" w:space="0" w:color="000000"/>
              <w:right w:val="single" w:sz="8" w:space="0" w:color="auto"/>
            </w:tcBorders>
            <w:vAlign w:val="center"/>
            <w:hideMark/>
          </w:tcPr>
          <w:p w14:paraId="57D3F9DA" w14:textId="77777777" w:rsidR="00352CB9" w:rsidRPr="00F768A6" w:rsidRDefault="00352CB9" w:rsidP="00181A46">
            <w:pPr>
              <w:rPr>
                <w:bCs/>
                <w:sz w:val="18"/>
                <w:szCs w:val="18"/>
                <w:lang w:val="id-ID" w:eastAsia="id-ID"/>
              </w:rPr>
            </w:pPr>
          </w:p>
        </w:tc>
        <w:tc>
          <w:tcPr>
            <w:tcW w:w="582" w:type="dxa"/>
            <w:tcBorders>
              <w:top w:val="nil"/>
              <w:left w:val="nil"/>
              <w:bottom w:val="single" w:sz="8" w:space="0" w:color="auto"/>
              <w:right w:val="single" w:sz="8" w:space="0" w:color="auto"/>
            </w:tcBorders>
            <w:shd w:val="clear" w:color="auto" w:fill="auto"/>
            <w:noWrap/>
            <w:vAlign w:val="center"/>
            <w:hideMark/>
          </w:tcPr>
          <w:p w14:paraId="7A25112F" w14:textId="77777777" w:rsidR="00352CB9" w:rsidRPr="00F768A6" w:rsidRDefault="00352CB9" w:rsidP="00181A46">
            <w:pPr>
              <w:jc w:val="center"/>
              <w:rPr>
                <w:sz w:val="16"/>
                <w:szCs w:val="16"/>
                <w:lang w:val="id-ID" w:eastAsia="id-ID"/>
              </w:rPr>
            </w:pPr>
            <w:proofErr w:type="spellStart"/>
            <w:r w:rsidRPr="00F768A6">
              <w:rPr>
                <w:sz w:val="16"/>
                <w:szCs w:val="16"/>
                <w:lang w:eastAsia="id-ID"/>
              </w:rPr>
              <w:t>Lpg</w:t>
            </w:r>
            <w:proofErr w:type="spellEnd"/>
          </w:p>
        </w:tc>
        <w:tc>
          <w:tcPr>
            <w:tcW w:w="708" w:type="dxa"/>
            <w:tcBorders>
              <w:top w:val="nil"/>
              <w:left w:val="nil"/>
              <w:bottom w:val="single" w:sz="8" w:space="0" w:color="auto"/>
              <w:right w:val="single" w:sz="8" w:space="0" w:color="auto"/>
            </w:tcBorders>
            <w:shd w:val="clear" w:color="auto" w:fill="auto"/>
            <w:noWrap/>
            <w:vAlign w:val="center"/>
            <w:hideMark/>
          </w:tcPr>
          <w:p w14:paraId="7B1134FA"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5E2A533B" w14:textId="77777777" w:rsidR="00352CB9" w:rsidRPr="00CD32C3" w:rsidRDefault="00352CB9" w:rsidP="00181A46">
            <w:pPr>
              <w:jc w:val="center"/>
              <w:rPr>
                <w:sz w:val="16"/>
                <w:szCs w:val="16"/>
                <w:lang w:val="id-ID" w:eastAsia="id-ID"/>
              </w:rPr>
            </w:pPr>
            <w:r w:rsidRPr="00CD32C3">
              <w:rPr>
                <w:sz w:val="16"/>
                <w:szCs w:val="16"/>
                <w:lang w:eastAsia="id-ID"/>
              </w:rPr>
              <w:t>0</w:t>
            </w:r>
          </w:p>
        </w:tc>
        <w:tc>
          <w:tcPr>
            <w:tcW w:w="709" w:type="dxa"/>
            <w:tcBorders>
              <w:top w:val="nil"/>
              <w:left w:val="nil"/>
              <w:bottom w:val="single" w:sz="8" w:space="0" w:color="auto"/>
              <w:right w:val="single" w:sz="8" w:space="0" w:color="auto"/>
            </w:tcBorders>
            <w:shd w:val="clear" w:color="auto" w:fill="auto"/>
            <w:noWrap/>
            <w:vAlign w:val="center"/>
            <w:hideMark/>
          </w:tcPr>
          <w:p w14:paraId="18C7D461"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1" w:type="dxa"/>
            <w:tcBorders>
              <w:top w:val="nil"/>
              <w:left w:val="nil"/>
              <w:bottom w:val="single" w:sz="8" w:space="0" w:color="auto"/>
              <w:right w:val="single" w:sz="8" w:space="0" w:color="auto"/>
            </w:tcBorders>
            <w:shd w:val="clear" w:color="auto" w:fill="auto"/>
            <w:noWrap/>
            <w:vAlign w:val="center"/>
            <w:hideMark/>
          </w:tcPr>
          <w:p w14:paraId="452B4DD4"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91" w:type="dxa"/>
            <w:tcBorders>
              <w:top w:val="nil"/>
              <w:left w:val="nil"/>
              <w:bottom w:val="single" w:sz="8" w:space="0" w:color="auto"/>
              <w:right w:val="single" w:sz="8" w:space="0" w:color="auto"/>
            </w:tcBorders>
            <w:shd w:val="clear" w:color="auto" w:fill="auto"/>
            <w:noWrap/>
            <w:vAlign w:val="center"/>
            <w:hideMark/>
          </w:tcPr>
          <w:p w14:paraId="29558786"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606" w:type="dxa"/>
            <w:tcBorders>
              <w:top w:val="nil"/>
              <w:left w:val="nil"/>
              <w:bottom w:val="single" w:sz="8" w:space="0" w:color="auto"/>
              <w:right w:val="single" w:sz="8" w:space="0" w:color="auto"/>
            </w:tcBorders>
            <w:shd w:val="clear" w:color="auto" w:fill="auto"/>
            <w:noWrap/>
            <w:vAlign w:val="center"/>
            <w:hideMark/>
          </w:tcPr>
          <w:p w14:paraId="513CDA6C"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21" w:type="dxa"/>
            <w:tcBorders>
              <w:top w:val="nil"/>
              <w:left w:val="nil"/>
              <w:bottom w:val="single" w:sz="8" w:space="0" w:color="auto"/>
              <w:right w:val="single" w:sz="8" w:space="0" w:color="auto"/>
            </w:tcBorders>
            <w:shd w:val="clear" w:color="auto" w:fill="auto"/>
            <w:noWrap/>
            <w:vAlign w:val="center"/>
            <w:hideMark/>
          </w:tcPr>
          <w:p w14:paraId="26944AA9"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2200FEAD"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542" w:type="dxa"/>
            <w:tcBorders>
              <w:top w:val="nil"/>
              <w:left w:val="nil"/>
              <w:bottom w:val="single" w:sz="8" w:space="0" w:color="auto"/>
              <w:right w:val="single" w:sz="8" w:space="0" w:color="auto"/>
            </w:tcBorders>
            <w:shd w:val="clear" w:color="auto" w:fill="auto"/>
            <w:noWrap/>
            <w:vAlign w:val="center"/>
            <w:hideMark/>
          </w:tcPr>
          <w:p w14:paraId="1B36FF0D" w14:textId="77777777" w:rsidR="00352CB9" w:rsidRPr="00CD32C3" w:rsidRDefault="00352CB9" w:rsidP="00181A46">
            <w:pPr>
              <w:jc w:val="center"/>
              <w:rPr>
                <w:sz w:val="16"/>
                <w:szCs w:val="16"/>
                <w:lang w:val="id-ID" w:eastAsia="id-ID"/>
              </w:rPr>
            </w:pPr>
            <w:r w:rsidRPr="00CD32C3">
              <w:rPr>
                <w:sz w:val="16"/>
                <w:szCs w:val="16"/>
                <w:lang w:eastAsia="id-ID"/>
              </w:rPr>
              <w:t>0</w:t>
            </w:r>
          </w:p>
        </w:tc>
        <w:tc>
          <w:tcPr>
            <w:tcW w:w="677" w:type="dxa"/>
            <w:tcBorders>
              <w:top w:val="nil"/>
              <w:left w:val="nil"/>
              <w:bottom w:val="single" w:sz="8" w:space="0" w:color="auto"/>
              <w:right w:val="single" w:sz="8" w:space="0" w:color="auto"/>
            </w:tcBorders>
            <w:shd w:val="clear" w:color="auto" w:fill="auto"/>
            <w:noWrap/>
            <w:vAlign w:val="center"/>
            <w:hideMark/>
          </w:tcPr>
          <w:p w14:paraId="27E36526"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30" w:type="dxa"/>
            <w:tcBorders>
              <w:top w:val="nil"/>
              <w:left w:val="nil"/>
              <w:bottom w:val="single" w:sz="8" w:space="0" w:color="auto"/>
              <w:right w:val="single" w:sz="8" w:space="0" w:color="auto"/>
            </w:tcBorders>
            <w:shd w:val="clear" w:color="auto" w:fill="auto"/>
            <w:noWrap/>
            <w:vAlign w:val="center"/>
            <w:hideMark/>
          </w:tcPr>
          <w:p w14:paraId="59AC2AF6"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86" w:type="dxa"/>
            <w:tcBorders>
              <w:top w:val="nil"/>
              <w:left w:val="nil"/>
              <w:bottom w:val="single" w:sz="8" w:space="0" w:color="auto"/>
              <w:right w:val="single" w:sz="4" w:space="0" w:color="auto"/>
            </w:tcBorders>
            <w:shd w:val="clear" w:color="auto" w:fill="auto"/>
            <w:noWrap/>
            <w:vAlign w:val="center"/>
            <w:hideMark/>
          </w:tcPr>
          <w:p w14:paraId="3CF8F622" w14:textId="77777777" w:rsidR="00352CB9" w:rsidRPr="00CD32C3" w:rsidRDefault="00352CB9" w:rsidP="00181A46">
            <w:pPr>
              <w:jc w:val="center"/>
              <w:rPr>
                <w:sz w:val="16"/>
                <w:szCs w:val="16"/>
                <w:lang w:val="id-ID" w:eastAsia="id-ID"/>
              </w:rPr>
            </w:pPr>
            <w:r w:rsidRPr="00CD32C3">
              <w:rPr>
                <w:sz w:val="16"/>
                <w:szCs w:val="16"/>
                <w:lang w:eastAsia="id-ID"/>
              </w:rPr>
              <w:t>5</w:t>
            </w:r>
          </w:p>
        </w:tc>
      </w:tr>
      <w:tr w:rsidR="00352CB9" w:rsidRPr="00F768A6" w14:paraId="4F5D62B7" w14:textId="77777777" w:rsidTr="00181A46">
        <w:trPr>
          <w:trHeight w:val="315"/>
        </w:trPr>
        <w:tc>
          <w:tcPr>
            <w:tcW w:w="993"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539062F8" w14:textId="77777777" w:rsidR="00352CB9" w:rsidRPr="00F768A6" w:rsidRDefault="00352CB9" w:rsidP="00181A46">
            <w:pPr>
              <w:jc w:val="center"/>
              <w:rPr>
                <w:bCs/>
                <w:sz w:val="18"/>
                <w:szCs w:val="18"/>
                <w:lang w:val="id-ID" w:eastAsia="id-ID"/>
              </w:rPr>
            </w:pPr>
            <w:r w:rsidRPr="00F768A6">
              <w:rPr>
                <w:bCs/>
                <w:sz w:val="18"/>
                <w:szCs w:val="18"/>
                <w:lang w:val="fi-FI" w:eastAsia="id-ID"/>
              </w:rPr>
              <w:t>Talas Sutra</w:t>
            </w:r>
          </w:p>
        </w:tc>
        <w:tc>
          <w:tcPr>
            <w:tcW w:w="582" w:type="dxa"/>
            <w:tcBorders>
              <w:top w:val="nil"/>
              <w:left w:val="nil"/>
              <w:bottom w:val="single" w:sz="8" w:space="0" w:color="auto"/>
              <w:right w:val="single" w:sz="8" w:space="0" w:color="auto"/>
            </w:tcBorders>
            <w:shd w:val="clear" w:color="auto" w:fill="auto"/>
            <w:noWrap/>
            <w:vAlign w:val="center"/>
            <w:hideMark/>
          </w:tcPr>
          <w:p w14:paraId="6531A952" w14:textId="77777777" w:rsidR="00352CB9" w:rsidRPr="00F768A6" w:rsidRDefault="00352CB9" w:rsidP="00181A46">
            <w:pPr>
              <w:jc w:val="center"/>
              <w:rPr>
                <w:sz w:val="16"/>
                <w:szCs w:val="16"/>
                <w:lang w:val="id-ID" w:eastAsia="id-ID"/>
              </w:rPr>
            </w:pPr>
            <w:r w:rsidRPr="00F768A6">
              <w:rPr>
                <w:sz w:val="16"/>
                <w:szCs w:val="16"/>
                <w:lang w:eastAsia="id-ID"/>
              </w:rPr>
              <w:t>In-v</w:t>
            </w:r>
          </w:p>
        </w:tc>
        <w:tc>
          <w:tcPr>
            <w:tcW w:w="708" w:type="dxa"/>
            <w:tcBorders>
              <w:top w:val="nil"/>
              <w:left w:val="nil"/>
              <w:bottom w:val="single" w:sz="8" w:space="0" w:color="auto"/>
              <w:right w:val="single" w:sz="8" w:space="0" w:color="auto"/>
            </w:tcBorders>
            <w:shd w:val="clear" w:color="auto" w:fill="auto"/>
            <w:noWrap/>
            <w:vAlign w:val="center"/>
            <w:hideMark/>
          </w:tcPr>
          <w:p w14:paraId="3D3997D7"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6582DFE8" w14:textId="77777777" w:rsidR="00352CB9" w:rsidRPr="00CD32C3" w:rsidRDefault="00352CB9" w:rsidP="00181A46">
            <w:pPr>
              <w:jc w:val="center"/>
              <w:rPr>
                <w:sz w:val="16"/>
                <w:szCs w:val="16"/>
                <w:lang w:val="id-ID" w:eastAsia="id-ID"/>
              </w:rPr>
            </w:pPr>
            <w:r w:rsidRPr="00CD32C3">
              <w:rPr>
                <w:sz w:val="16"/>
                <w:szCs w:val="16"/>
                <w:lang w:eastAsia="id-ID"/>
              </w:rPr>
              <w:t>0</w:t>
            </w:r>
          </w:p>
        </w:tc>
        <w:tc>
          <w:tcPr>
            <w:tcW w:w="709" w:type="dxa"/>
            <w:tcBorders>
              <w:top w:val="nil"/>
              <w:left w:val="nil"/>
              <w:bottom w:val="single" w:sz="8" w:space="0" w:color="auto"/>
              <w:right w:val="single" w:sz="8" w:space="0" w:color="auto"/>
            </w:tcBorders>
            <w:shd w:val="clear" w:color="auto" w:fill="auto"/>
            <w:noWrap/>
            <w:vAlign w:val="center"/>
            <w:hideMark/>
          </w:tcPr>
          <w:p w14:paraId="68D4A816"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1" w:type="dxa"/>
            <w:tcBorders>
              <w:top w:val="nil"/>
              <w:left w:val="nil"/>
              <w:bottom w:val="single" w:sz="8" w:space="0" w:color="auto"/>
              <w:right w:val="single" w:sz="8" w:space="0" w:color="auto"/>
            </w:tcBorders>
            <w:shd w:val="clear" w:color="auto" w:fill="auto"/>
            <w:noWrap/>
            <w:vAlign w:val="center"/>
            <w:hideMark/>
          </w:tcPr>
          <w:p w14:paraId="414147E8"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91" w:type="dxa"/>
            <w:tcBorders>
              <w:top w:val="nil"/>
              <w:left w:val="nil"/>
              <w:bottom w:val="single" w:sz="8" w:space="0" w:color="auto"/>
              <w:right w:val="single" w:sz="8" w:space="0" w:color="auto"/>
            </w:tcBorders>
            <w:shd w:val="clear" w:color="auto" w:fill="auto"/>
            <w:noWrap/>
            <w:vAlign w:val="center"/>
            <w:hideMark/>
          </w:tcPr>
          <w:p w14:paraId="0070690D"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606" w:type="dxa"/>
            <w:tcBorders>
              <w:top w:val="nil"/>
              <w:left w:val="nil"/>
              <w:bottom w:val="single" w:sz="8" w:space="0" w:color="auto"/>
              <w:right w:val="single" w:sz="8" w:space="0" w:color="auto"/>
            </w:tcBorders>
            <w:shd w:val="clear" w:color="auto" w:fill="auto"/>
            <w:noWrap/>
            <w:vAlign w:val="center"/>
            <w:hideMark/>
          </w:tcPr>
          <w:p w14:paraId="737ABC0F"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21" w:type="dxa"/>
            <w:tcBorders>
              <w:top w:val="nil"/>
              <w:left w:val="nil"/>
              <w:bottom w:val="single" w:sz="8" w:space="0" w:color="auto"/>
              <w:right w:val="single" w:sz="8" w:space="0" w:color="auto"/>
            </w:tcBorders>
            <w:shd w:val="clear" w:color="auto" w:fill="auto"/>
            <w:noWrap/>
            <w:vAlign w:val="center"/>
            <w:hideMark/>
          </w:tcPr>
          <w:p w14:paraId="468D8F53"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3FC03C8B"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542" w:type="dxa"/>
            <w:tcBorders>
              <w:top w:val="nil"/>
              <w:left w:val="nil"/>
              <w:bottom w:val="single" w:sz="8" w:space="0" w:color="auto"/>
              <w:right w:val="single" w:sz="8" w:space="0" w:color="auto"/>
            </w:tcBorders>
            <w:shd w:val="clear" w:color="auto" w:fill="auto"/>
            <w:noWrap/>
            <w:vAlign w:val="center"/>
            <w:hideMark/>
          </w:tcPr>
          <w:p w14:paraId="4CDF6EB9" w14:textId="77777777" w:rsidR="00352CB9" w:rsidRPr="00CD32C3" w:rsidRDefault="00352CB9" w:rsidP="00181A46">
            <w:pPr>
              <w:jc w:val="center"/>
              <w:rPr>
                <w:sz w:val="16"/>
                <w:szCs w:val="16"/>
                <w:lang w:val="id-ID" w:eastAsia="id-ID"/>
              </w:rPr>
            </w:pPr>
            <w:r w:rsidRPr="00CD32C3">
              <w:rPr>
                <w:sz w:val="16"/>
                <w:szCs w:val="16"/>
                <w:lang w:eastAsia="id-ID"/>
              </w:rPr>
              <w:t>0</w:t>
            </w:r>
          </w:p>
        </w:tc>
        <w:tc>
          <w:tcPr>
            <w:tcW w:w="677" w:type="dxa"/>
            <w:tcBorders>
              <w:top w:val="nil"/>
              <w:left w:val="nil"/>
              <w:bottom w:val="single" w:sz="8" w:space="0" w:color="auto"/>
              <w:right w:val="single" w:sz="8" w:space="0" w:color="auto"/>
            </w:tcBorders>
            <w:shd w:val="clear" w:color="auto" w:fill="auto"/>
            <w:noWrap/>
            <w:vAlign w:val="center"/>
            <w:hideMark/>
          </w:tcPr>
          <w:p w14:paraId="32A77AF6"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30" w:type="dxa"/>
            <w:tcBorders>
              <w:top w:val="nil"/>
              <w:left w:val="nil"/>
              <w:bottom w:val="single" w:sz="8" w:space="0" w:color="auto"/>
              <w:right w:val="single" w:sz="8" w:space="0" w:color="auto"/>
            </w:tcBorders>
            <w:shd w:val="clear" w:color="auto" w:fill="auto"/>
            <w:noWrap/>
            <w:vAlign w:val="center"/>
            <w:hideMark/>
          </w:tcPr>
          <w:p w14:paraId="5E24FB58"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86" w:type="dxa"/>
            <w:tcBorders>
              <w:top w:val="nil"/>
              <w:left w:val="nil"/>
              <w:bottom w:val="single" w:sz="8" w:space="0" w:color="auto"/>
              <w:right w:val="single" w:sz="4" w:space="0" w:color="auto"/>
            </w:tcBorders>
            <w:shd w:val="clear" w:color="auto" w:fill="auto"/>
            <w:noWrap/>
            <w:vAlign w:val="center"/>
            <w:hideMark/>
          </w:tcPr>
          <w:p w14:paraId="4BCB3FDA" w14:textId="77777777" w:rsidR="00352CB9" w:rsidRPr="00CD32C3" w:rsidRDefault="00352CB9" w:rsidP="00181A46">
            <w:pPr>
              <w:jc w:val="center"/>
              <w:rPr>
                <w:sz w:val="16"/>
                <w:szCs w:val="16"/>
                <w:lang w:val="id-ID" w:eastAsia="id-ID"/>
              </w:rPr>
            </w:pPr>
            <w:r w:rsidRPr="00CD32C3">
              <w:rPr>
                <w:sz w:val="16"/>
                <w:szCs w:val="16"/>
                <w:lang w:eastAsia="id-ID"/>
              </w:rPr>
              <w:t>5</w:t>
            </w:r>
          </w:p>
        </w:tc>
      </w:tr>
      <w:tr w:rsidR="00352CB9" w:rsidRPr="00F768A6" w14:paraId="6FAF8268" w14:textId="77777777" w:rsidTr="00181A46">
        <w:trPr>
          <w:trHeight w:val="315"/>
        </w:trPr>
        <w:tc>
          <w:tcPr>
            <w:tcW w:w="993" w:type="dxa"/>
            <w:vMerge/>
            <w:tcBorders>
              <w:top w:val="nil"/>
              <w:left w:val="single" w:sz="4" w:space="0" w:color="auto"/>
              <w:bottom w:val="single" w:sz="8" w:space="0" w:color="000000"/>
              <w:right w:val="single" w:sz="8" w:space="0" w:color="auto"/>
            </w:tcBorders>
            <w:vAlign w:val="center"/>
            <w:hideMark/>
          </w:tcPr>
          <w:p w14:paraId="4CA0DC20" w14:textId="77777777" w:rsidR="00352CB9" w:rsidRPr="00F768A6" w:rsidRDefault="00352CB9" w:rsidP="00181A46">
            <w:pPr>
              <w:rPr>
                <w:bCs/>
                <w:sz w:val="18"/>
                <w:szCs w:val="18"/>
                <w:lang w:val="id-ID" w:eastAsia="id-ID"/>
              </w:rPr>
            </w:pPr>
          </w:p>
        </w:tc>
        <w:tc>
          <w:tcPr>
            <w:tcW w:w="582" w:type="dxa"/>
            <w:tcBorders>
              <w:top w:val="nil"/>
              <w:left w:val="nil"/>
              <w:bottom w:val="single" w:sz="8" w:space="0" w:color="auto"/>
              <w:right w:val="single" w:sz="8" w:space="0" w:color="auto"/>
            </w:tcBorders>
            <w:shd w:val="clear" w:color="auto" w:fill="auto"/>
            <w:noWrap/>
            <w:vAlign w:val="center"/>
            <w:hideMark/>
          </w:tcPr>
          <w:p w14:paraId="522982B4" w14:textId="77777777" w:rsidR="00352CB9" w:rsidRPr="00F768A6" w:rsidRDefault="00352CB9" w:rsidP="00181A46">
            <w:pPr>
              <w:jc w:val="center"/>
              <w:rPr>
                <w:sz w:val="16"/>
                <w:szCs w:val="16"/>
                <w:lang w:val="id-ID" w:eastAsia="id-ID"/>
              </w:rPr>
            </w:pPr>
            <w:proofErr w:type="spellStart"/>
            <w:r w:rsidRPr="00F768A6">
              <w:rPr>
                <w:sz w:val="16"/>
                <w:szCs w:val="16"/>
                <w:lang w:eastAsia="id-ID"/>
              </w:rPr>
              <w:t>Lpg</w:t>
            </w:r>
            <w:proofErr w:type="spellEnd"/>
          </w:p>
        </w:tc>
        <w:tc>
          <w:tcPr>
            <w:tcW w:w="708" w:type="dxa"/>
            <w:tcBorders>
              <w:top w:val="nil"/>
              <w:left w:val="nil"/>
              <w:bottom w:val="single" w:sz="8" w:space="0" w:color="auto"/>
              <w:right w:val="single" w:sz="8" w:space="0" w:color="auto"/>
            </w:tcBorders>
            <w:shd w:val="clear" w:color="auto" w:fill="auto"/>
            <w:noWrap/>
            <w:vAlign w:val="center"/>
            <w:hideMark/>
          </w:tcPr>
          <w:p w14:paraId="1D880D62"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077621DA" w14:textId="77777777" w:rsidR="00352CB9" w:rsidRPr="00CD32C3" w:rsidRDefault="00352CB9" w:rsidP="00181A46">
            <w:pPr>
              <w:jc w:val="center"/>
              <w:rPr>
                <w:sz w:val="16"/>
                <w:szCs w:val="16"/>
                <w:lang w:val="id-ID" w:eastAsia="id-ID"/>
              </w:rPr>
            </w:pPr>
            <w:r w:rsidRPr="00CD32C3">
              <w:rPr>
                <w:sz w:val="16"/>
                <w:szCs w:val="16"/>
                <w:lang w:eastAsia="id-ID"/>
              </w:rPr>
              <w:t>0</w:t>
            </w:r>
          </w:p>
        </w:tc>
        <w:tc>
          <w:tcPr>
            <w:tcW w:w="709" w:type="dxa"/>
            <w:tcBorders>
              <w:top w:val="nil"/>
              <w:left w:val="nil"/>
              <w:bottom w:val="single" w:sz="8" w:space="0" w:color="auto"/>
              <w:right w:val="single" w:sz="8" w:space="0" w:color="auto"/>
            </w:tcBorders>
            <w:shd w:val="clear" w:color="auto" w:fill="auto"/>
            <w:noWrap/>
            <w:vAlign w:val="center"/>
            <w:hideMark/>
          </w:tcPr>
          <w:p w14:paraId="59FD52FA"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1" w:type="dxa"/>
            <w:tcBorders>
              <w:top w:val="nil"/>
              <w:left w:val="nil"/>
              <w:bottom w:val="single" w:sz="8" w:space="0" w:color="auto"/>
              <w:right w:val="single" w:sz="8" w:space="0" w:color="auto"/>
            </w:tcBorders>
            <w:shd w:val="clear" w:color="auto" w:fill="auto"/>
            <w:noWrap/>
            <w:vAlign w:val="center"/>
            <w:hideMark/>
          </w:tcPr>
          <w:p w14:paraId="66653628"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91" w:type="dxa"/>
            <w:tcBorders>
              <w:top w:val="nil"/>
              <w:left w:val="nil"/>
              <w:bottom w:val="single" w:sz="8" w:space="0" w:color="auto"/>
              <w:right w:val="single" w:sz="8" w:space="0" w:color="auto"/>
            </w:tcBorders>
            <w:shd w:val="clear" w:color="auto" w:fill="auto"/>
            <w:noWrap/>
            <w:vAlign w:val="center"/>
            <w:hideMark/>
          </w:tcPr>
          <w:p w14:paraId="53DB879A"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606" w:type="dxa"/>
            <w:tcBorders>
              <w:top w:val="nil"/>
              <w:left w:val="nil"/>
              <w:bottom w:val="single" w:sz="8" w:space="0" w:color="auto"/>
              <w:right w:val="single" w:sz="8" w:space="0" w:color="auto"/>
            </w:tcBorders>
            <w:shd w:val="clear" w:color="auto" w:fill="auto"/>
            <w:noWrap/>
            <w:vAlign w:val="center"/>
            <w:hideMark/>
          </w:tcPr>
          <w:p w14:paraId="27EE0E71"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21" w:type="dxa"/>
            <w:tcBorders>
              <w:top w:val="nil"/>
              <w:left w:val="nil"/>
              <w:bottom w:val="single" w:sz="8" w:space="0" w:color="auto"/>
              <w:right w:val="single" w:sz="8" w:space="0" w:color="auto"/>
            </w:tcBorders>
            <w:shd w:val="clear" w:color="auto" w:fill="auto"/>
            <w:noWrap/>
            <w:vAlign w:val="center"/>
            <w:hideMark/>
          </w:tcPr>
          <w:p w14:paraId="72ACC350"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68CDD217"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542" w:type="dxa"/>
            <w:tcBorders>
              <w:top w:val="nil"/>
              <w:left w:val="nil"/>
              <w:bottom w:val="single" w:sz="8" w:space="0" w:color="auto"/>
              <w:right w:val="single" w:sz="8" w:space="0" w:color="auto"/>
            </w:tcBorders>
            <w:shd w:val="clear" w:color="auto" w:fill="auto"/>
            <w:noWrap/>
            <w:vAlign w:val="center"/>
            <w:hideMark/>
          </w:tcPr>
          <w:p w14:paraId="3B01AA47" w14:textId="77777777" w:rsidR="00352CB9" w:rsidRPr="00CD32C3" w:rsidRDefault="00352CB9" w:rsidP="00181A46">
            <w:pPr>
              <w:jc w:val="center"/>
              <w:rPr>
                <w:sz w:val="16"/>
                <w:szCs w:val="16"/>
                <w:lang w:val="id-ID" w:eastAsia="id-ID"/>
              </w:rPr>
            </w:pPr>
            <w:r w:rsidRPr="00CD32C3">
              <w:rPr>
                <w:sz w:val="16"/>
                <w:szCs w:val="16"/>
                <w:lang w:eastAsia="id-ID"/>
              </w:rPr>
              <w:t>0</w:t>
            </w:r>
          </w:p>
        </w:tc>
        <w:tc>
          <w:tcPr>
            <w:tcW w:w="677" w:type="dxa"/>
            <w:tcBorders>
              <w:top w:val="nil"/>
              <w:left w:val="nil"/>
              <w:bottom w:val="single" w:sz="8" w:space="0" w:color="auto"/>
              <w:right w:val="single" w:sz="8" w:space="0" w:color="auto"/>
            </w:tcBorders>
            <w:shd w:val="clear" w:color="auto" w:fill="auto"/>
            <w:noWrap/>
            <w:vAlign w:val="center"/>
            <w:hideMark/>
          </w:tcPr>
          <w:p w14:paraId="49EE2B2D"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30" w:type="dxa"/>
            <w:tcBorders>
              <w:top w:val="nil"/>
              <w:left w:val="nil"/>
              <w:bottom w:val="single" w:sz="8" w:space="0" w:color="auto"/>
              <w:right w:val="single" w:sz="8" w:space="0" w:color="auto"/>
            </w:tcBorders>
            <w:shd w:val="clear" w:color="auto" w:fill="auto"/>
            <w:noWrap/>
            <w:vAlign w:val="center"/>
            <w:hideMark/>
          </w:tcPr>
          <w:p w14:paraId="50FB3ED4"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86" w:type="dxa"/>
            <w:tcBorders>
              <w:top w:val="nil"/>
              <w:left w:val="nil"/>
              <w:bottom w:val="single" w:sz="8" w:space="0" w:color="auto"/>
              <w:right w:val="single" w:sz="4" w:space="0" w:color="auto"/>
            </w:tcBorders>
            <w:shd w:val="clear" w:color="auto" w:fill="auto"/>
            <w:noWrap/>
            <w:vAlign w:val="center"/>
            <w:hideMark/>
          </w:tcPr>
          <w:p w14:paraId="51A630EB" w14:textId="77777777" w:rsidR="00352CB9" w:rsidRPr="00CD32C3" w:rsidRDefault="00352CB9" w:rsidP="00181A46">
            <w:pPr>
              <w:jc w:val="center"/>
              <w:rPr>
                <w:sz w:val="16"/>
                <w:szCs w:val="16"/>
                <w:lang w:val="id-ID" w:eastAsia="id-ID"/>
              </w:rPr>
            </w:pPr>
            <w:r w:rsidRPr="00CD32C3">
              <w:rPr>
                <w:sz w:val="16"/>
                <w:szCs w:val="16"/>
                <w:lang w:eastAsia="id-ID"/>
              </w:rPr>
              <w:t>5</w:t>
            </w:r>
          </w:p>
        </w:tc>
      </w:tr>
      <w:tr w:rsidR="00352CB9" w:rsidRPr="00F768A6" w14:paraId="76CCB933" w14:textId="77777777" w:rsidTr="00181A46">
        <w:trPr>
          <w:trHeight w:val="315"/>
        </w:trPr>
        <w:tc>
          <w:tcPr>
            <w:tcW w:w="993"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3B2AC438" w14:textId="77777777" w:rsidR="00352CB9" w:rsidRPr="00F768A6" w:rsidRDefault="00352CB9" w:rsidP="00181A46">
            <w:pPr>
              <w:jc w:val="center"/>
              <w:rPr>
                <w:bCs/>
                <w:sz w:val="18"/>
                <w:szCs w:val="18"/>
                <w:lang w:val="id-ID" w:eastAsia="id-ID"/>
              </w:rPr>
            </w:pPr>
            <w:r w:rsidRPr="00F768A6">
              <w:rPr>
                <w:bCs/>
                <w:sz w:val="18"/>
                <w:szCs w:val="18"/>
                <w:lang w:val="fi-FI" w:eastAsia="id-ID"/>
              </w:rPr>
              <w:t>Talas Var. 105</w:t>
            </w:r>
          </w:p>
        </w:tc>
        <w:tc>
          <w:tcPr>
            <w:tcW w:w="582" w:type="dxa"/>
            <w:tcBorders>
              <w:top w:val="nil"/>
              <w:left w:val="nil"/>
              <w:bottom w:val="single" w:sz="8" w:space="0" w:color="auto"/>
              <w:right w:val="single" w:sz="8" w:space="0" w:color="auto"/>
            </w:tcBorders>
            <w:shd w:val="clear" w:color="auto" w:fill="auto"/>
            <w:noWrap/>
            <w:vAlign w:val="center"/>
            <w:hideMark/>
          </w:tcPr>
          <w:p w14:paraId="72B67CAC" w14:textId="77777777" w:rsidR="00352CB9" w:rsidRPr="00F768A6" w:rsidRDefault="00352CB9" w:rsidP="00181A46">
            <w:pPr>
              <w:jc w:val="center"/>
              <w:rPr>
                <w:sz w:val="16"/>
                <w:szCs w:val="16"/>
                <w:lang w:val="id-ID" w:eastAsia="id-ID"/>
              </w:rPr>
            </w:pPr>
            <w:r w:rsidRPr="00F768A6">
              <w:rPr>
                <w:sz w:val="16"/>
                <w:szCs w:val="16"/>
                <w:lang w:eastAsia="id-ID"/>
              </w:rPr>
              <w:t>In-v</w:t>
            </w:r>
          </w:p>
        </w:tc>
        <w:tc>
          <w:tcPr>
            <w:tcW w:w="708" w:type="dxa"/>
            <w:tcBorders>
              <w:top w:val="nil"/>
              <w:left w:val="nil"/>
              <w:bottom w:val="single" w:sz="8" w:space="0" w:color="auto"/>
              <w:right w:val="single" w:sz="8" w:space="0" w:color="auto"/>
            </w:tcBorders>
            <w:shd w:val="clear" w:color="auto" w:fill="auto"/>
            <w:noWrap/>
            <w:vAlign w:val="center"/>
            <w:hideMark/>
          </w:tcPr>
          <w:p w14:paraId="5DD9B4A4"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03F3CF9F"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3B70CAA6"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1" w:type="dxa"/>
            <w:tcBorders>
              <w:top w:val="nil"/>
              <w:left w:val="nil"/>
              <w:bottom w:val="single" w:sz="8" w:space="0" w:color="auto"/>
              <w:right w:val="single" w:sz="8" w:space="0" w:color="auto"/>
            </w:tcBorders>
            <w:shd w:val="clear" w:color="auto" w:fill="auto"/>
            <w:noWrap/>
            <w:vAlign w:val="center"/>
            <w:hideMark/>
          </w:tcPr>
          <w:p w14:paraId="711B0B82"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591" w:type="dxa"/>
            <w:tcBorders>
              <w:top w:val="nil"/>
              <w:left w:val="nil"/>
              <w:bottom w:val="single" w:sz="8" w:space="0" w:color="auto"/>
              <w:right w:val="single" w:sz="8" w:space="0" w:color="auto"/>
            </w:tcBorders>
            <w:shd w:val="clear" w:color="auto" w:fill="auto"/>
            <w:noWrap/>
            <w:vAlign w:val="center"/>
            <w:hideMark/>
          </w:tcPr>
          <w:p w14:paraId="359565D3"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06" w:type="dxa"/>
            <w:tcBorders>
              <w:top w:val="nil"/>
              <w:left w:val="nil"/>
              <w:bottom w:val="single" w:sz="8" w:space="0" w:color="auto"/>
              <w:right w:val="single" w:sz="8" w:space="0" w:color="auto"/>
            </w:tcBorders>
            <w:shd w:val="clear" w:color="auto" w:fill="auto"/>
            <w:noWrap/>
            <w:vAlign w:val="center"/>
            <w:hideMark/>
          </w:tcPr>
          <w:p w14:paraId="3F702333"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621" w:type="dxa"/>
            <w:tcBorders>
              <w:top w:val="nil"/>
              <w:left w:val="nil"/>
              <w:bottom w:val="single" w:sz="8" w:space="0" w:color="auto"/>
              <w:right w:val="single" w:sz="8" w:space="0" w:color="auto"/>
            </w:tcBorders>
            <w:shd w:val="clear" w:color="auto" w:fill="auto"/>
            <w:noWrap/>
            <w:vAlign w:val="center"/>
            <w:hideMark/>
          </w:tcPr>
          <w:p w14:paraId="4C03234F"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2F6E67FD"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542" w:type="dxa"/>
            <w:tcBorders>
              <w:top w:val="nil"/>
              <w:left w:val="nil"/>
              <w:bottom w:val="single" w:sz="8" w:space="0" w:color="auto"/>
              <w:right w:val="single" w:sz="8" w:space="0" w:color="auto"/>
            </w:tcBorders>
            <w:shd w:val="clear" w:color="auto" w:fill="auto"/>
            <w:noWrap/>
            <w:vAlign w:val="center"/>
            <w:hideMark/>
          </w:tcPr>
          <w:p w14:paraId="39982A08"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77" w:type="dxa"/>
            <w:tcBorders>
              <w:top w:val="nil"/>
              <w:left w:val="nil"/>
              <w:bottom w:val="single" w:sz="8" w:space="0" w:color="auto"/>
              <w:right w:val="single" w:sz="8" w:space="0" w:color="auto"/>
            </w:tcBorders>
            <w:shd w:val="clear" w:color="auto" w:fill="auto"/>
            <w:noWrap/>
            <w:vAlign w:val="center"/>
            <w:hideMark/>
          </w:tcPr>
          <w:p w14:paraId="1D913592"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30" w:type="dxa"/>
            <w:tcBorders>
              <w:top w:val="nil"/>
              <w:left w:val="nil"/>
              <w:bottom w:val="single" w:sz="8" w:space="0" w:color="auto"/>
              <w:right w:val="single" w:sz="8" w:space="0" w:color="auto"/>
            </w:tcBorders>
            <w:shd w:val="clear" w:color="auto" w:fill="auto"/>
            <w:noWrap/>
            <w:vAlign w:val="center"/>
            <w:hideMark/>
          </w:tcPr>
          <w:p w14:paraId="66C0F283"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86" w:type="dxa"/>
            <w:tcBorders>
              <w:top w:val="nil"/>
              <w:left w:val="nil"/>
              <w:bottom w:val="single" w:sz="8" w:space="0" w:color="auto"/>
              <w:right w:val="single" w:sz="4" w:space="0" w:color="auto"/>
            </w:tcBorders>
            <w:shd w:val="clear" w:color="auto" w:fill="auto"/>
            <w:noWrap/>
            <w:vAlign w:val="center"/>
            <w:hideMark/>
          </w:tcPr>
          <w:p w14:paraId="13246894" w14:textId="77777777" w:rsidR="00352CB9" w:rsidRPr="00CD32C3" w:rsidRDefault="00352CB9" w:rsidP="00181A46">
            <w:pPr>
              <w:jc w:val="center"/>
              <w:rPr>
                <w:sz w:val="16"/>
                <w:szCs w:val="16"/>
                <w:lang w:val="id-ID" w:eastAsia="id-ID"/>
              </w:rPr>
            </w:pPr>
            <w:r w:rsidRPr="00CD32C3">
              <w:rPr>
                <w:sz w:val="16"/>
                <w:szCs w:val="16"/>
                <w:lang w:eastAsia="id-ID"/>
              </w:rPr>
              <w:t>5</w:t>
            </w:r>
          </w:p>
        </w:tc>
      </w:tr>
      <w:tr w:rsidR="00352CB9" w:rsidRPr="00F768A6" w14:paraId="502415A9" w14:textId="77777777" w:rsidTr="00181A46">
        <w:trPr>
          <w:trHeight w:val="315"/>
        </w:trPr>
        <w:tc>
          <w:tcPr>
            <w:tcW w:w="993" w:type="dxa"/>
            <w:vMerge/>
            <w:tcBorders>
              <w:top w:val="nil"/>
              <w:left w:val="single" w:sz="4" w:space="0" w:color="auto"/>
              <w:bottom w:val="single" w:sz="8" w:space="0" w:color="000000"/>
              <w:right w:val="single" w:sz="8" w:space="0" w:color="auto"/>
            </w:tcBorders>
            <w:vAlign w:val="center"/>
            <w:hideMark/>
          </w:tcPr>
          <w:p w14:paraId="26E9C5A7" w14:textId="77777777" w:rsidR="00352CB9" w:rsidRPr="00F768A6" w:rsidRDefault="00352CB9" w:rsidP="00181A46">
            <w:pPr>
              <w:rPr>
                <w:bCs/>
                <w:sz w:val="18"/>
                <w:szCs w:val="18"/>
                <w:lang w:val="id-ID" w:eastAsia="id-ID"/>
              </w:rPr>
            </w:pPr>
          </w:p>
        </w:tc>
        <w:tc>
          <w:tcPr>
            <w:tcW w:w="582" w:type="dxa"/>
            <w:tcBorders>
              <w:top w:val="nil"/>
              <w:left w:val="nil"/>
              <w:bottom w:val="single" w:sz="8" w:space="0" w:color="auto"/>
              <w:right w:val="single" w:sz="8" w:space="0" w:color="auto"/>
            </w:tcBorders>
            <w:shd w:val="clear" w:color="auto" w:fill="auto"/>
            <w:noWrap/>
            <w:vAlign w:val="center"/>
            <w:hideMark/>
          </w:tcPr>
          <w:p w14:paraId="71504F56" w14:textId="77777777" w:rsidR="00352CB9" w:rsidRPr="00F768A6" w:rsidRDefault="00352CB9" w:rsidP="00181A46">
            <w:pPr>
              <w:jc w:val="center"/>
              <w:rPr>
                <w:sz w:val="16"/>
                <w:szCs w:val="16"/>
                <w:lang w:val="id-ID" w:eastAsia="id-ID"/>
              </w:rPr>
            </w:pPr>
            <w:proofErr w:type="spellStart"/>
            <w:r w:rsidRPr="00F768A6">
              <w:rPr>
                <w:sz w:val="16"/>
                <w:szCs w:val="16"/>
                <w:lang w:eastAsia="id-ID"/>
              </w:rPr>
              <w:t>Lpg</w:t>
            </w:r>
            <w:proofErr w:type="spellEnd"/>
          </w:p>
        </w:tc>
        <w:tc>
          <w:tcPr>
            <w:tcW w:w="708" w:type="dxa"/>
            <w:tcBorders>
              <w:top w:val="nil"/>
              <w:left w:val="nil"/>
              <w:bottom w:val="single" w:sz="8" w:space="0" w:color="auto"/>
              <w:right w:val="single" w:sz="8" w:space="0" w:color="auto"/>
            </w:tcBorders>
            <w:shd w:val="clear" w:color="auto" w:fill="auto"/>
            <w:noWrap/>
            <w:vAlign w:val="center"/>
            <w:hideMark/>
          </w:tcPr>
          <w:p w14:paraId="310094DF"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7E5C07F3"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2BA9E66C"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1" w:type="dxa"/>
            <w:tcBorders>
              <w:top w:val="nil"/>
              <w:left w:val="nil"/>
              <w:bottom w:val="single" w:sz="8" w:space="0" w:color="auto"/>
              <w:right w:val="single" w:sz="8" w:space="0" w:color="auto"/>
            </w:tcBorders>
            <w:shd w:val="clear" w:color="auto" w:fill="auto"/>
            <w:noWrap/>
            <w:vAlign w:val="center"/>
            <w:hideMark/>
          </w:tcPr>
          <w:p w14:paraId="2FF97B80"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591" w:type="dxa"/>
            <w:tcBorders>
              <w:top w:val="nil"/>
              <w:left w:val="nil"/>
              <w:bottom w:val="single" w:sz="8" w:space="0" w:color="auto"/>
              <w:right w:val="single" w:sz="8" w:space="0" w:color="auto"/>
            </w:tcBorders>
            <w:shd w:val="clear" w:color="auto" w:fill="auto"/>
            <w:noWrap/>
            <w:vAlign w:val="center"/>
            <w:hideMark/>
          </w:tcPr>
          <w:p w14:paraId="1103B52B"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06" w:type="dxa"/>
            <w:tcBorders>
              <w:top w:val="nil"/>
              <w:left w:val="nil"/>
              <w:bottom w:val="single" w:sz="8" w:space="0" w:color="auto"/>
              <w:right w:val="single" w:sz="8" w:space="0" w:color="auto"/>
            </w:tcBorders>
            <w:shd w:val="clear" w:color="auto" w:fill="auto"/>
            <w:noWrap/>
            <w:vAlign w:val="center"/>
            <w:hideMark/>
          </w:tcPr>
          <w:p w14:paraId="5649FA07"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621" w:type="dxa"/>
            <w:tcBorders>
              <w:top w:val="nil"/>
              <w:left w:val="nil"/>
              <w:bottom w:val="single" w:sz="8" w:space="0" w:color="auto"/>
              <w:right w:val="single" w:sz="8" w:space="0" w:color="auto"/>
            </w:tcBorders>
            <w:shd w:val="clear" w:color="auto" w:fill="auto"/>
            <w:noWrap/>
            <w:vAlign w:val="center"/>
            <w:hideMark/>
          </w:tcPr>
          <w:p w14:paraId="6F09BC5A"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638BB26B"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542" w:type="dxa"/>
            <w:tcBorders>
              <w:top w:val="nil"/>
              <w:left w:val="nil"/>
              <w:bottom w:val="single" w:sz="8" w:space="0" w:color="auto"/>
              <w:right w:val="single" w:sz="8" w:space="0" w:color="auto"/>
            </w:tcBorders>
            <w:shd w:val="clear" w:color="auto" w:fill="auto"/>
            <w:noWrap/>
            <w:vAlign w:val="center"/>
            <w:hideMark/>
          </w:tcPr>
          <w:p w14:paraId="0148981A"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77" w:type="dxa"/>
            <w:tcBorders>
              <w:top w:val="nil"/>
              <w:left w:val="nil"/>
              <w:bottom w:val="single" w:sz="8" w:space="0" w:color="auto"/>
              <w:right w:val="single" w:sz="8" w:space="0" w:color="auto"/>
            </w:tcBorders>
            <w:shd w:val="clear" w:color="auto" w:fill="auto"/>
            <w:noWrap/>
            <w:vAlign w:val="center"/>
            <w:hideMark/>
          </w:tcPr>
          <w:p w14:paraId="58FFE021"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30" w:type="dxa"/>
            <w:tcBorders>
              <w:top w:val="nil"/>
              <w:left w:val="nil"/>
              <w:bottom w:val="single" w:sz="8" w:space="0" w:color="auto"/>
              <w:right w:val="single" w:sz="8" w:space="0" w:color="auto"/>
            </w:tcBorders>
            <w:shd w:val="clear" w:color="auto" w:fill="auto"/>
            <w:noWrap/>
            <w:vAlign w:val="center"/>
            <w:hideMark/>
          </w:tcPr>
          <w:p w14:paraId="6B464527"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86" w:type="dxa"/>
            <w:tcBorders>
              <w:top w:val="nil"/>
              <w:left w:val="nil"/>
              <w:bottom w:val="single" w:sz="8" w:space="0" w:color="auto"/>
              <w:right w:val="single" w:sz="4" w:space="0" w:color="auto"/>
            </w:tcBorders>
            <w:shd w:val="clear" w:color="auto" w:fill="auto"/>
            <w:noWrap/>
            <w:vAlign w:val="center"/>
            <w:hideMark/>
          </w:tcPr>
          <w:p w14:paraId="01D7D572" w14:textId="77777777" w:rsidR="00352CB9" w:rsidRPr="00CD32C3" w:rsidRDefault="00352CB9" w:rsidP="00181A46">
            <w:pPr>
              <w:jc w:val="center"/>
              <w:rPr>
                <w:sz w:val="16"/>
                <w:szCs w:val="16"/>
                <w:lang w:val="id-ID" w:eastAsia="id-ID"/>
              </w:rPr>
            </w:pPr>
            <w:r w:rsidRPr="00CD32C3">
              <w:rPr>
                <w:sz w:val="16"/>
                <w:szCs w:val="16"/>
                <w:lang w:eastAsia="id-ID"/>
              </w:rPr>
              <w:t>5</w:t>
            </w:r>
          </w:p>
        </w:tc>
      </w:tr>
      <w:tr w:rsidR="00352CB9" w:rsidRPr="00F768A6" w14:paraId="0324F715" w14:textId="77777777" w:rsidTr="00181A46">
        <w:trPr>
          <w:trHeight w:val="315"/>
        </w:trPr>
        <w:tc>
          <w:tcPr>
            <w:tcW w:w="993"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135FC46C" w14:textId="77777777" w:rsidR="00352CB9" w:rsidRPr="00F768A6" w:rsidRDefault="00352CB9" w:rsidP="00181A46">
            <w:pPr>
              <w:jc w:val="center"/>
              <w:rPr>
                <w:bCs/>
                <w:sz w:val="18"/>
                <w:szCs w:val="18"/>
                <w:lang w:val="id-ID" w:eastAsia="id-ID"/>
              </w:rPr>
            </w:pPr>
            <w:r w:rsidRPr="00F768A6">
              <w:rPr>
                <w:bCs/>
                <w:sz w:val="18"/>
                <w:szCs w:val="18"/>
                <w:lang w:val="fi-FI" w:eastAsia="id-ID"/>
              </w:rPr>
              <w:t>Bentoel</w:t>
            </w:r>
          </w:p>
        </w:tc>
        <w:tc>
          <w:tcPr>
            <w:tcW w:w="582" w:type="dxa"/>
            <w:tcBorders>
              <w:top w:val="nil"/>
              <w:left w:val="nil"/>
              <w:bottom w:val="single" w:sz="8" w:space="0" w:color="auto"/>
              <w:right w:val="single" w:sz="8" w:space="0" w:color="auto"/>
            </w:tcBorders>
            <w:shd w:val="clear" w:color="auto" w:fill="auto"/>
            <w:noWrap/>
            <w:vAlign w:val="center"/>
            <w:hideMark/>
          </w:tcPr>
          <w:p w14:paraId="5BFF2D69" w14:textId="77777777" w:rsidR="00352CB9" w:rsidRPr="00F768A6" w:rsidRDefault="00352CB9" w:rsidP="00181A46">
            <w:pPr>
              <w:jc w:val="center"/>
              <w:rPr>
                <w:sz w:val="16"/>
                <w:szCs w:val="16"/>
                <w:lang w:val="id-ID" w:eastAsia="id-ID"/>
              </w:rPr>
            </w:pPr>
            <w:r w:rsidRPr="00F768A6">
              <w:rPr>
                <w:sz w:val="16"/>
                <w:szCs w:val="16"/>
                <w:lang w:eastAsia="id-ID"/>
              </w:rPr>
              <w:t>In-v</w:t>
            </w:r>
          </w:p>
        </w:tc>
        <w:tc>
          <w:tcPr>
            <w:tcW w:w="708" w:type="dxa"/>
            <w:tcBorders>
              <w:top w:val="nil"/>
              <w:left w:val="nil"/>
              <w:bottom w:val="single" w:sz="8" w:space="0" w:color="auto"/>
              <w:right w:val="single" w:sz="8" w:space="0" w:color="auto"/>
            </w:tcBorders>
            <w:shd w:val="clear" w:color="auto" w:fill="auto"/>
            <w:noWrap/>
            <w:vAlign w:val="center"/>
            <w:hideMark/>
          </w:tcPr>
          <w:p w14:paraId="677E0E9A"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567" w:type="dxa"/>
            <w:tcBorders>
              <w:top w:val="nil"/>
              <w:left w:val="nil"/>
              <w:bottom w:val="single" w:sz="8" w:space="0" w:color="auto"/>
              <w:right w:val="single" w:sz="8" w:space="0" w:color="auto"/>
            </w:tcBorders>
            <w:shd w:val="clear" w:color="auto" w:fill="auto"/>
            <w:noWrap/>
            <w:vAlign w:val="center"/>
            <w:hideMark/>
          </w:tcPr>
          <w:p w14:paraId="6A0314A4"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133BCA99"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1" w:type="dxa"/>
            <w:tcBorders>
              <w:top w:val="nil"/>
              <w:left w:val="nil"/>
              <w:bottom w:val="single" w:sz="8" w:space="0" w:color="auto"/>
              <w:right w:val="single" w:sz="8" w:space="0" w:color="auto"/>
            </w:tcBorders>
            <w:shd w:val="clear" w:color="auto" w:fill="auto"/>
            <w:noWrap/>
            <w:vAlign w:val="center"/>
            <w:hideMark/>
          </w:tcPr>
          <w:p w14:paraId="77D7FC16"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91" w:type="dxa"/>
            <w:tcBorders>
              <w:top w:val="nil"/>
              <w:left w:val="nil"/>
              <w:bottom w:val="single" w:sz="8" w:space="0" w:color="auto"/>
              <w:right w:val="single" w:sz="8" w:space="0" w:color="auto"/>
            </w:tcBorders>
            <w:shd w:val="clear" w:color="auto" w:fill="auto"/>
            <w:noWrap/>
            <w:vAlign w:val="center"/>
            <w:hideMark/>
          </w:tcPr>
          <w:p w14:paraId="33EED426"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606" w:type="dxa"/>
            <w:tcBorders>
              <w:top w:val="nil"/>
              <w:left w:val="nil"/>
              <w:bottom w:val="single" w:sz="8" w:space="0" w:color="auto"/>
              <w:right w:val="single" w:sz="8" w:space="0" w:color="auto"/>
            </w:tcBorders>
            <w:shd w:val="clear" w:color="auto" w:fill="auto"/>
            <w:noWrap/>
            <w:vAlign w:val="center"/>
            <w:hideMark/>
          </w:tcPr>
          <w:p w14:paraId="6C4D8EE4"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21" w:type="dxa"/>
            <w:tcBorders>
              <w:top w:val="nil"/>
              <w:left w:val="nil"/>
              <w:bottom w:val="single" w:sz="8" w:space="0" w:color="auto"/>
              <w:right w:val="single" w:sz="8" w:space="0" w:color="auto"/>
            </w:tcBorders>
            <w:shd w:val="clear" w:color="auto" w:fill="auto"/>
            <w:noWrap/>
            <w:vAlign w:val="center"/>
            <w:hideMark/>
          </w:tcPr>
          <w:p w14:paraId="766FBFE7"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38220385"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542" w:type="dxa"/>
            <w:tcBorders>
              <w:top w:val="nil"/>
              <w:left w:val="nil"/>
              <w:bottom w:val="single" w:sz="8" w:space="0" w:color="auto"/>
              <w:right w:val="single" w:sz="8" w:space="0" w:color="auto"/>
            </w:tcBorders>
            <w:shd w:val="clear" w:color="auto" w:fill="auto"/>
            <w:noWrap/>
            <w:vAlign w:val="center"/>
            <w:hideMark/>
          </w:tcPr>
          <w:p w14:paraId="0BEDCFE0"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77" w:type="dxa"/>
            <w:tcBorders>
              <w:top w:val="nil"/>
              <w:left w:val="nil"/>
              <w:bottom w:val="single" w:sz="8" w:space="0" w:color="auto"/>
              <w:right w:val="single" w:sz="8" w:space="0" w:color="auto"/>
            </w:tcBorders>
            <w:shd w:val="clear" w:color="auto" w:fill="auto"/>
            <w:noWrap/>
            <w:vAlign w:val="center"/>
            <w:hideMark/>
          </w:tcPr>
          <w:p w14:paraId="3D4C6D96"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30" w:type="dxa"/>
            <w:tcBorders>
              <w:top w:val="nil"/>
              <w:left w:val="nil"/>
              <w:bottom w:val="single" w:sz="8" w:space="0" w:color="auto"/>
              <w:right w:val="single" w:sz="8" w:space="0" w:color="auto"/>
            </w:tcBorders>
            <w:shd w:val="clear" w:color="auto" w:fill="auto"/>
            <w:noWrap/>
            <w:vAlign w:val="center"/>
            <w:hideMark/>
          </w:tcPr>
          <w:p w14:paraId="3814E996"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86" w:type="dxa"/>
            <w:tcBorders>
              <w:top w:val="nil"/>
              <w:left w:val="nil"/>
              <w:bottom w:val="single" w:sz="8" w:space="0" w:color="auto"/>
              <w:right w:val="single" w:sz="4" w:space="0" w:color="auto"/>
            </w:tcBorders>
            <w:shd w:val="clear" w:color="auto" w:fill="auto"/>
            <w:noWrap/>
            <w:vAlign w:val="center"/>
            <w:hideMark/>
          </w:tcPr>
          <w:p w14:paraId="1551EE05" w14:textId="77777777" w:rsidR="00352CB9" w:rsidRPr="00CD32C3" w:rsidRDefault="00352CB9" w:rsidP="00181A46">
            <w:pPr>
              <w:jc w:val="center"/>
              <w:rPr>
                <w:sz w:val="16"/>
                <w:szCs w:val="16"/>
                <w:lang w:val="id-ID" w:eastAsia="id-ID"/>
              </w:rPr>
            </w:pPr>
            <w:r w:rsidRPr="00CD32C3">
              <w:rPr>
                <w:sz w:val="16"/>
                <w:szCs w:val="16"/>
                <w:lang w:eastAsia="id-ID"/>
              </w:rPr>
              <w:t>5</w:t>
            </w:r>
          </w:p>
        </w:tc>
      </w:tr>
      <w:tr w:rsidR="00352CB9" w:rsidRPr="00F768A6" w14:paraId="676C684B" w14:textId="77777777" w:rsidTr="00181A46">
        <w:trPr>
          <w:trHeight w:val="315"/>
        </w:trPr>
        <w:tc>
          <w:tcPr>
            <w:tcW w:w="993" w:type="dxa"/>
            <w:vMerge/>
            <w:tcBorders>
              <w:top w:val="nil"/>
              <w:left w:val="single" w:sz="4" w:space="0" w:color="auto"/>
              <w:bottom w:val="single" w:sz="8" w:space="0" w:color="000000"/>
              <w:right w:val="single" w:sz="8" w:space="0" w:color="auto"/>
            </w:tcBorders>
            <w:vAlign w:val="center"/>
            <w:hideMark/>
          </w:tcPr>
          <w:p w14:paraId="3C279C1F" w14:textId="77777777" w:rsidR="00352CB9" w:rsidRPr="00F768A6" w:rsidRDefault="00352CB9" w:rsidP="00181A46">
            <w:pPr>
              <w:rPr>
                <w:bCs/>
                <w:sz w:val="18"/>
                <w:szCs w:val="18"/>
                <w:lang w:val="id-ID" w:eastAsia="id-ID"/>
              </w:rPr>
            </w:pPr>
          </w:p>
        </w:tc>
        <w:tc>
          <w:tcPr>
            <w:tcW w:w="582" w:type="dxa"/>
            <w:tcBorders>
              <w:top w:val="nil"/>
              <w:left w:val="nil"/>
              <w:bottom w:val="single" w:sz="8" w:space="0" w:color="auto"/>
              <w:right w:val="single" w:sz="8" w:space="0" w:color="auto"/>
            </w:tcBorders>
            <w:shd w:val="clear" w:color="auto" w:fill="auto"/>
            <w:noWrap/>
            <w:vAlign w:val="center"/>
            <w:hideMark/>
          </w:tcPr>
          <w:p w14:paraId="569D33A5" w14:textId="77777777" w:rsidR="00352CB9" w:rsidRPr="00F768A6" w:rsidRDefault="00352CB9" w:rsidP="00181A46">
            <w:pPr>
              <w:jc w:val="center"/>
              <w:rPr>
                <w:sz w:val="16"/>
                <w:szCs w:val="16"/>
                <w:lang w:val="id-ID" w:eastAsia="id-ID"/>
              </w:rPr>
            </w:pPr>
            <w:proofErr w:type="spellStart"/>
            <w:r w:rsidRPr="00F768A6">
              <w:rPr>
                <w:sz w:val="16"/>
                <w:szCs w:val="16"/>
                <w:lang w:eastAsia="id-ID"/>
              </w:rPr>
              <w:t>Lpg</w:t>
            </w:r>
            <w:proofErr w:type="spellEnd"/>
          </w:p>
        </w:tc>
        <w:tc>
          <w:tcPr>
            <w:tcW w:w="708" w:type="dxa"/>
            <w:tcBorders>
              <w:top w:val="nil"/>
              <w:left w:val="nil"/>
              <w:bottom w:val="single" w:sz="8" w:space="0" w:color="auto"/>
              <w:right w:val="single" w:sz="8" w:space="0" w:color="auto"/>
            </w:tcBorders>
            <w:shd w:val="clear" w:color="auto" w:fill="auto"/>
            <w:noWrap/>
            <w:vAlign w:val="center"/>
            <w:hideMark/>
          </w:tcPr>
          <w:p w14:paraId="67D31E60"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567" w:type="dxa"/>
            <w:tcBorders>
              <w:top w:val="nil"/>
              <w:left w:val="nil"/>
              <w:bottom w:val="single" w:sz="8" w:space="0" w:color="auto"/>
              <w:right w:val="single" w:sz="8" w:space="0" w:color="auto"/>
            </w:tcBorders>
            <w:shd w:val="clear" w:color="auto" w:fill="auto"/>
            <w:noWrap/>
            <w:vAlign w:val="center"/>
            <w:hideMark/>
          </w:tcPr>
          <w:p w14:paraId="2941361F"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45C616A8"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1" w:type="dxa"/>
            <w:tcBorders>
              <w:top w:val="nil"/>
              <w:left w:val="nil"/>
              <w:bottom w:val="single" w:sz="8" w:space="0" w:color="auto"/>
              <w:right w:val="single" w:sz="8" w:space="0" w:color="auto"/>
            </w:tcBorders>
            <w:shd w:val="clear" w:color="auto" w:fill="auto"/>
            <w:noWrap/>
            <w:vAlign w:val="center"/>
            <w:hideMark/>
          </w:tcPr>
          <w:p w14:paraId="5B600B3D"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91" w:type="dxa"/>
            <w:tcBorders>
              <w:top w:val="nil"/>
              <w:left w:val="nil"/>
              <w:bottom w:val="single" w:sz="8" w:space="0" w:color="auto"/>
              <w:right w:val="single" w:sz="8" w:space="0" w:color="auto"/>
            </w:tcBorders>
            <w:shd w:val="clear" w:color="auto" w:fill="auto"/>
            <w:noWrap/>
            <w:vAlign w:val="center"/>
            <w:hideMark/>
          </w:tcPr>
          <w:p w14:paraId="0E9C05B2"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606" w:type="dxa"/>
            <w:tcBorders>
              <w:top w:val="nil"/>
              <w:left w:val="nil"/>
              <w:bottom w:val="single" w:sz="8" w:space="0" w:color="auto"/>
              <w:right w:val="single" w:sz="8" w:space="0" w:color="auto"/>
            </w:tcBorders>
            <w:shd w:val="clear" w:color="auto" w:fill="auto"/>
            <w:noWrap/>
            <w:vAlign w:val="center"/>
            <w:hideMark/>
          </w:tcPr>
          <w:p w14:paraId="12932BAC"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21" w:type="dxa"/>
            <w:tcBorders>
              <w:top w:val="nil"/>
              <w:left w:val="nil"/>
              <w:bottom w:val="single" w:sz="8" w:space="0" w:color="auto"/>
              <w:right w:val="single" w:sz="8" w:space="0" w:color="auto"/>
            </w:tcBorders>
            <w:shd w:val="clear" w:color="auto" w:fill="auto"/>
            <w:noWrap/>
            <w:vAlign w:val="center"/>
            <w:hideMark/>
          </w:tcPr>
          <w:p w14:paraId="32FF2D31"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02758420"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542" w:type="dxa"/>
            <w:tcBorders>
              <w:top w:val="nil"/>
              <w:left w:val="nil"/>
              <w:bottom w:val="single" w:sz="8" w:space="0" w:color="auto"/>
              <w:right w:val="single" w:sz="8" w:space="0" w:color="auto"/>
            </w:tcBorders>
            <w:shd w:val="clear" w:color="auto" w:fill="auto"/>
            <w:noWrap/>
            <w:vAlign w:val="center"/>
            <w:hideMark/>
          </w:tcPr>
          <w:p w14:paraId="715A7280"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77" w:type="dxa"/>
            <w:tcBorders>
              <w:top w:val="nil"/>
              <w:left w:val="nil"/>
              <w:bottom w:val="single" w:sz="8" w:space="0" w:color="auto"/>
              <w:right w:val="single" w:sz="8" w:space="0" w:color="auto"/>
            </w:tcBorders>
            <w:shd w:val="clear" w:color="auto" w:fill="auto"/>
            <w:noWrap/>
            <w:vAlign w:val="center"/>
            <w:hideMark/>
          </w:tcPr>
          <w:p w14:paraId="35E77F28"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30" w:type="dxa"/>
            <w:tcBorders>
              <w:top w:val="nil"/>
              <w:left w:val="nil"/>
              <w:bottom w:val="single" w:sz="8" w:space="0" w:color="auto"/>
              <w:right w:val="single" w:sz="8" w:space="0" w:color="auto"/>
            </w:tcBorders>
            <w:shd w:val="clear" w:color="auto" w:fill="auto"/>
            <w:noWrap/>
            <w:vAlign w:val="center"/>
            <w:hideMark/>
          </w:tcPr>
          <w:p w14:paraId="0D05E63E"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86" w:type="dxa"/>
            <w:tcBorders>
              <w:top w:val="nil"/>
              <w:left w:val="nil"/>
              <w:bottom w:val="single" w:sz="8" w:space="0" w:color="auto"/>
              <w:right w:val="single" w:sz="4" w:space="0" w:color="auto"/>
            </w:tcBorders>
            <w:shd w:val="clear" w:color="auto" w:fill="auto"/>
            <w:noWrap/>
            <w:vAlign w:val="center"/>
            <w:hideMark/>
          </w:tcPr>
          <w:p w14:paraId="365EA1A8" w14:textId="77777777" w:rsidR="00352CB9" w:rsidRPr="00CD32C3" w:rsidRDefault="00352CB9" w:rsidP="00181A46">
            <w:pPr>
              <w:jc w:val="center"/>
              <w:rPr>
                <w:sz w:val="16"/>
                <w:szCs w:val="16"/>
                <w:lang w:val="id-ID" w:eastAsia="id-ID"/>
              </w:rPr>
            </w:pPr>
            <w:r w:rsidRPr="00CD32C3">
              <w:rPr>
                <w:sz w:val="16"/>
                <w:szCs w:val="16"/>
                <w:lang w:eastAsia="id-ID"/>
              </w:rPr>
              <w:t>5</w:t>
            </w:r>
          </w:p>
        </w:tc>
      </w:tr>
      <w:tr w:rsidR="00352CB9" w:rsidRPr="00F768A6" w14:paraId="5B639F71" w14:textId="77777777" w:rsidTr="00181A46">
        <w:trPr>
          <w:trHeight w:val="315"/>
        </w:trPr>
        <w:tc>
          <w:tcPr>
            <w:tcW w:w="993"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44EA0347" w14:textId="77777777" w:rsidR="00352CB9" w:rsidRPr="00F768A6" w:rsidRDefault="00352CB9" w:rsidP="00181A46">
            <w:pPr>
              <w:jc w:val="center"/>
              <w:rPr>
                <w:bCs/>
                <w:sz w:val="18"/>
                <w:szCs w:val="18"/>
                <w:lang w:val="id-ID" w:eastAsia="id-ID"/>
              </w:rPr>
            </w:pPr>
            <w:r w:rsidRPr="00F768A6">
              <w:rPr>
                <w:bCs/>
                <w:sz w:val="18"/>
                <w:szCs w:val="18"/>
                <w:lang w:val="fi-FI" w:eastAsia="id-ID"/>
              </w:rPr>
              <w:t>Talas Garut</w:t>
            </w:r>
          </w:p>
        </w:tc>
        <w:tc>
          <w:tcPr>
            <w:tcW w:w="582" w:type="dxa"/>
            <w:tcBorders>
              <w:top w:val="nil"/>
              <w:left w:val="nil"/>
              <w:bottom w:val="single" w:sz="8" w:space="0" w:color="auto"/>
              <w:right w:val="single" w:sz="8" w:space="0" w:color="auto"/>
            </w:tcBorders>
            <w:shd w:val="clear" w:color="auto" w:fill="auto"/>
            <w:noWrap/>
            <w:vAlign w:val="center"/>
            <w:hideMark/>
          </w:tcPr>
          <w:p w14:paraId="608C8233" w14:textId="77777777" w:rsidR="00352CB9" w:rsidRPr="00F768A6" w:rsidRDefault="00352CB9" w:rsidP="00181A46">
            <w:pPr>
              <w:jc w:val="center"/>
              <w:rPr>
                <w:sz w:val="16"/>
                <w:szCs w:val="16"/>
                <w:lang w:val="id-ID" w:eastAsia="id-ID"/>
              </w:rPr>
            </w:pPr>
            <w:r w:rsidRPr="00F768A6">
              <w:rPr>
                <w:sz w:val="16"/>
                <w:szCs w:val="16"/>
                <w:lang w:eastAsia="id-ID"/>
              </w:rPr>
              <w:t>In-v</w:t>
            </w:r>
          </w:p>
        </w:tc>
        <w:tc>
          <w:tcPr>
            <w:tcW w:w="708" w:type="dxa"/>
            <w:tcBorders>
              <w:top w:val="nil"/>
              <w:left w:val="nil"/>
              <w:bottom w:val="single" w:sz="8" w:space="0" w:color="auto"/>
              <w:right w:val="single" w:sz="8" w:space="0" w:color="auto"/>
            </w:tcBorders>
            <w:shd w:val="clear" w:color="auto" w:fill="auto"/>
            <w:noWrap/>
            <w:vAlign w:val="center"/>
            <w:hideMark/>
          </w:tcPr>
          <w:p w14:paraId="096BBC57"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052518F8" w14:textId="77777777" w:rsidR="00352CB9" w:rsidRPr="00CD32C3" w:rsidRDefault="00352CB9" w:rsidP="00181A46">
            <w:pPr>
              <w:jc w:val="center"/>
              <w:rPr>
                <w:sz w:val="16"/>
                <w:szCs w:val="16"/>
                <w:lang w:val="id-ID" w:eastAsia="id-ID"/>
              </w:rPr>
            </w:pPr>
            <w:r w:rsidRPr="00CD32C3">
              <w:rPr>
                <w:sz w:val="16"/>
                <w:szCs w:val="16"/>
                <w:lang w:eastAsia="id-ID"/>
              </w:rPr>
              <w:t>0</w:t>
            </w:r>
          </w:p>
        </w:tc>
        <w:tc>
          <w:tcPr>
            <w:tcW w:w="709" w:type="dxa"/>
            <w:tcBorders>
              <w:top w:val="nil"/>
              <w:left w:val="nil"/>
              <w:bottom w:val="single" w:sz="8" w:space="0" w:color="auto"/>
              <w:right w:val="single" w:sz="8" w:space="0" w:color="auto"/>
            </w:tcBorders>
            <w:shd w:val="clear" w:color="auto" w:fill="auto"/>
            <w:noWrap/>
            <w:vAlign w:val="center"/>
            <w:hideMark/>
          </w:tcPr>
          <w:p w14:paraId="7B3BA0E1"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1" w:type="dxa"/>
            <w:tcBorders>
              <w:top w:val="nil"/>
              <w:left w:val="nil"/>
              <w:bottom w:val="single" w:sz="8" w:space="0" w:color="auto"/>
              <w:right w:val="single" w:sz="8" w:space="0" w:color="auto"/>
            </w:tcBorders>
            <w:shd w:val="clear" w:color="auto" w:fill="auto"/>
            <w:noWrap/>
            <w:vAlign w:val="center"/>
            <w:hideMark/>
          </w:tcPr>
          <w:p w14:paraId="3997E02F"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91" w:type="dxa"/>
            <w:tcBorders>
              <w:top w:val="nil"/>
              <w:left w:val="nil"/>
              <w:bottom w:val="single" w:sz="8" w:space="0" w:color="auto"/>
              <w:right w:val="single" w:sz="8" w:space="0" w:color="auto"/>
            </w:tcBorders>
            <w:shd w:val="clear" w:color="auto" w:fill="auto"/>
            <w:noWrap/>
            <w:vAlign w:val="center"/>
            <w:hideMark/>
          </w:tcPr>
          <w:p w14:paraId="12803C13"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06" w:type="dxa"/>
            <w:tcBorders>
              <w:top w:val="nil"/>
              <w:left w:val="nil"/>
              <w:bottom w:val="single" w:sz="8" w:space="0" w:color="auto"/>
              <w:right w:val="single" w:sz="8" w:space="0" w:color="auto"/>
            </w:tcBorders>
            <w:shd w:val="clear" w:color="auto" w:fill="auto"/>
            <w:noWrap/>
            <w:vAlign w:val="center"/>
            <w:hideMark/>
          </w:tcPr>
          <w:p w14:paraId="5C8D65F0"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621" w:type="dxa"/>
            <w:tcBorders>
              <w:top w:val="nil"/>
              <w:left w:val="nil"/>
              <w:bottom w:val="single" w:sz="8" w:space="0" w:color="auto"/>
              <w:right w:val="single" w:sz="8" w:space="0" w:color="auto"/>
            </w:tcBorders>
            <w:shd w:val="clear" w:color="auto" w:fill="auto"/>
            <w:noWrap/>
            <w:vAlign w:val="center"/>
            <w:hideMark/>
          </w:tcPr>
          <w:p w14:paraId="378C9B81"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28366C3F"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542" w:type="dxa"/>
            <w:tcBorders>
              <w:top w:val="nil"/>
              <w:left w:val="nil"/>
              <w:bottom w:val="single" w:sz="8" w:space="0" w:color="auto"/>
              <w:right w:val="single" w:sz="8" w:space="0" w:color="auto"/>
            </w:tcBorders>
            <w:shd w:val="clear" w:color="auto" w:fill="auto"/>
            <w:noWrap/>
            <w:vAlign w:val="center"/>
            <w:hideMark/>
          </w:tcPr>
          <w:p w14:paraId="4AE37232"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77" w:type="dxa"/>
            <w:tcBorders>
              <w:top w:val="nil"/>
              <w:left w:val="nil"/>
              <w:bottom w:val="single" w:sz="8" w:space="0" w:color="auto"/>
              <w:right w:val="single" w:sz="8" w:space="0" w:color="auto"/>
            </w:tcBorders>
            <w:shd w:val="clear" w:color="auto" w:fill="auto"/>
            <w:noWrap/>
            <w:vAlign w:val="center"/>
            <w:hideMark/>
          </w:tcPr>
          <w:p w14:paraId="12A0C2AE"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30" w:type="dxa"/>
            <w:tcBorders>
              <w:top w:val="nil"/>
              <w:left w:val="nil"/>
              <w:bottom w:val="single" w:sz="8" w:space="0" w:color="auto"/>
              <w:right w:val="single" w:sz="8" w:space="0" w:color="auto"/>
            </w:tcBorders>
            <w:shd w:val="clear" w:color="auto" w:fill="auto"/>
            <w:noWrap/>
            <w:vAlign w:val="center"/>
            <w:hideMark/>
          </w:tcPr>
          <w:p w14:paraId="3C5950DF"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86" w:type="dxa"/>
            <w:tcBorders>
              <w:top w:val="nil"/>
              <w:left w:val="nil"/>
              <w:bottom w:val="single" w:sz="8" w:space="0" w:color="auto"/>
              <w:right w:val="single" w:sz="4" w:space="0" w:color="auto"/>
            </w:tcBorders>
            <w:shd w:val="clear" w:color="auto" w:fill="auto"/>
            <w:noWrap/>
            <w:vAlign w:val="center"/>
            <w:hideMark/>
          </w:tcPr>
          <w:p w14:paraId="498055AD" w14:textId="77777777" w:rsidR="00352CB9" w:rsidRPr="00CD32C3" w:rsidRDefault="00352CB9" w:rsidP="00181A46">
            <w:pPr>
              <w:jc w:val="center"/>
              <w:rPr>
                <w:sz w:val="16"/>
                <w:szCs w:val="16"/>
                <w:lang w:val="id-ID" w:eastAsia="id-ID"/>
              </w:rPr>
            </w:pPr>
            <w:r w:rsidRPr="00CD32C3">
              <w:rPr>
                <w:sz w:val="16"/>
                <w:szCs w:val="16"/>
                <w:lang w:eastAsia="id-ID"/>
              </w:rPr>
              <w:t>5</w:t>
            </w:r>
          </w:p>
        </w:tc>
      </w:tr>
      <w:tr w:rsidR="00352CB9" w:rsidRPr="00F768A6" w14:paraId="5132C508" w14:textId="77777777" w:rsidTr="00181A46">
        <w:trPr>
          <w:trHeight w:val="315"/>
        </w:trPr>
        <w:tc>
          <w:tcPr>
            <w:tcW w:w="993" w:type="dxa"/>
            <w:vMerge/>
            <w:tcBorders>
              <w:top w:val="nil"/>
              <w:left w:val="single" w:sz="4" w:space="0" w:color="auto"/>
              <w:bottom w:val="single" w:sz="8" w:space="0" w:color="000000"/>
              <w:right w:val="single" w:sz="8" w:space="0" w:color="auto"/>
            </w:tcBorders>
            <w:vAlign w:val="center"/>
            <w:hideMark/>
          </w:tcPr>
          <w:p w14:paraId="17E8AAD7" w14:textId="77777777" w:rsidR="00352CB9" w:rsidRPr="00F768A6" w:rsidRDefault="00352CB9" w:rsidP="00181A46">
            <w:pPr>
              <w:rPr>
                <w:bCs/>
                <w:sz w:val="18"/>
                <w:szCs w:val="18"/>
                <w:lang w:val="id-ID" w:eastAsia="id-ID"/>
              </w:rPr>
            </w:pPr>
          </w:p>
        </w:tc>
        <w:tc>
          <w:tcPr>
            <w:tcW w:w="582" w:type="dxa"/>
            <w:tcBorders>
              <w:top w:val="nil"/>
              <w:left w:val="nil"/>
              <w:bottom w:val="single" w:sz="8" w:space="0" w:color="auto"/>
              <w:right w:val="single" w:sz="8" w:space="0" w:color="auto"/>
            </w:tcBorders>
            <w:shd w:val="clear" w:color="auto" w:fill="auto"/>
            <w:noWrap/>
            <w:vAlign w:val="center"/>
            <w:hideMark/>
          </w:tcPr>
          <w:p w14:paraId="53EEA616" w14:textId="77777777" w:rsidR="00352CB9" w:rsidRPr="00F768A6" w:rsidRDefault="00352CB9" w:rsidP="00181A46">
            <w:pPr>
              <w:jc w:val="center"/>
              <w:rPr>
                <w:sz w:val="16"/>
                <w:szCs w:val="16"/>
                <w:lang w:val="id-ID" w:eastAsia="id-ID"/>
              </w:rPr>
            </w:pPr>
            <w:proofErr w:type="spellStart"/>
            <w:r w:rsidRPr="00F768A6">
              <w:rPr>
                <w:sz w:val="16"/>
                <w:szCs w:val="16"/>
                <w:lang w:eastAsia="id-ID"/>
              </w:rPr>
              <w:t>Lpg</w:t>
            </w:r>
            <w:proofErr w:type="spellEnd"/>
          </w:p>
        </w:tc>
        <w:tc>
          <w:tcPr>
            <w:tcW w:w="708" w:type="dxa"/>
            <w:tcBorders>
              <w:top w:val="nil"/>
              <w:left w:val="nil"/>
              <w:bottom w:val="single" w:sz="8" w:space="0" w:color="auto"/>
              <w:right w:val="single" w:sz="8" w:space="0" w:color="auto"/>
            </w:tcBorders>
            <w:shd w:val="clear" w:color="auto" w:fill="auto"/>
            <w:noWrap/>
            <w:vAlign w:val="center"/>
            <w:hideMark/>
          </w:tcPr>
          <w:p w14:paraId="05668BBD"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4A0B7ACC" w14:textId="77777777" w:rsidR="00352CB9" w:rsidRPr="00CD32C3" w:rsidRDefault="00352CB9" w:rsidP="00181A46">
            <w:pPr>
              <w:jc w:val="center"/>
              <w:rPr>
                <w:sz w:val="16"/>
                <w:szCs w:val="16"/>
                <w:lang w:val="id-ID" w:eastAsia="id-ID"/>
              </w:rPr>
            </w:pPr>
            <w:r w:rsidRPr="00CD32C3">
              <w:rPr>
                <w:sz w:val="16"/>
                <w:szCs w:val="16"/>
                <w:lang w:eastAsia="id-ID"/>
              </w:rPr>
              <w:t>0</w:t>
            </w:r>
          </w:p>
        </w:tc>
        <w:tc>
          <w:tcPr>
            <w:tcW w:w="709" w:type="dxa"/>
            <w:tcBorders>
              <w:top w:val="nil"/>
              <w:left w:val="nil"/>
              <w:bottom w:val="single" w:sz="8" w:space="0" w:color="auto"/>
              <w:right w:val="single" w:sz="8" w:space="0" w:color="auto"/>
            </w:tcBorders>
            <w:shd w:val="clear" w:color="auto" w:fill="auto"/>
            <w:noWrap/>
            <w:vAlign w:val="center"/>
            <w:hideMark/>
          </w:tcPr>
          <w:p w14:paraId="3572B33C"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1" w:type="dxa"/>
            <w:tcBorders>
              <w:top w:val="nil"/>
              <w:left w:val="nil"/>
              <w:bottom w:val="single" w:sz="8" w:space="0" w:color="auto"/>
              <w:right w:val="single" w:sz="8" w:space="0" w:color="auto"/>
            </w:tcBorders>
            <w:shd w:val="clear" w:color="auto" w:fill="auto"/>
            <w:noWrap/>
            <w:vAlign w:val="center"/>
            <w:hideMark/>
          </w:tcPr>
          <w:p w14:paraId="0C52D772"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91" w:type="dxa"/>
            <w:tcBorders>
              <w:top w:val="nil"/>
              <w:left w:val="nil"/>
              <w:bottom w:val="single" w:sz="8" w:space="0" w:color="auto"/>
              <w:right w:val="single" w:sz="8" w:space="0" w:color="auto"/>
            </w:tcBorders>
            <w:shd w:val="clear" w:color="auto" w:fill="auto"/>
            <w:noWrap/>
            <w:vAlign w:val="center"/>
            <w:hideMark/>
          </w:tcPr>
          <w:p w14:paraId="611FF14D"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06" w:type="dxa"/>
            <w:tcBorders>
              <w:top w:val="nil"/>
              <w:left w:val="nil"/>
              <w:bottom w:val="single" w:sz="8" w:space="0" w:color="auto"/>
              <w:right w:val="single" w:sz="8" w:space="0" w:color="auto"/>
            </w:tcBorders>
            <w:shd w:val="clear" w:color="auto" w:fill="auto"/>
            <w:noWrap/>
            <w:vAlign w:val="center"/>
            <w:hideMark/>
          </w:tcPr>
          <w:p w14:paraId="2178FC5A"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621" w:type="dxa"/>
            <w:tcBorders>
              <w:top w:val="nil"/>
              <w:left w:val="nil"/>
              <w:bottom w:val="single" w:sz="8" w:space="0" w:color="auto"/>
              <w:right w:val="single" w:sz="8" w:space="0" w:color="auto"/>
            </w:tcBorders>
            <w:shd w:val="clear" w:color="auto" w:fill="auto"/>
            <w:noWrap/>
            <w:vAlign w:val="center"/>
            <w:hideMark/>
          </w:tcPr>
          <w:p w14:paraId="3975D952"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791EE358"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542" w:type="dxa"/>
            <w:tcBorders>
              <w:top w:val="nil"/>
              <w:left w:val="nil"/>
              <w:bottom w:val="single" w:sz="8" w:space="0" w:color="auto"/>
              <w:right w:val="single" w:sz="8" w:space="0" w:color="auto"/>
            </w:tcBorders>
            <w:shd w:val="clear" w:color="auto" w:fill="auto"/>
            <w:noWrap/>
            <w:vAlign w:val="center"/>
            <w:hideMark/>
          </w:tcPr>
          <w:p w14:paraId="3104AEE4"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77" w:type="dxa"/>
            <w:tcBorders>
              <w:top w:val="nil"/>
              <w:left w:val="nil"/>
              <w:bottom w:val="single" w:sz="8" w:space="0" w:color="auto"/>
              <w:right w:val="single" w:sz="8" w:space="0" w:color="auto"/>
            </w:tcBorders>
            <w:shd w:val="clear" w:color="auto" w:fill="auto"/>
            <w:noWrap/>
            <w:vAlign w:val="center"/>
            <w:hideMark/>
          </w:tcPr>
          <w:p w14:paraId="1BB6277D"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30" w:type="dxa"/>
            <w:tcBorders>
              <w:top w:val="nil"/>
              <w:left w:val="nil"/>
              <w:bottom w:val="single" w:sz="8" w:space="0" w:color="auto"/>
              <w:right w:val="single" w:sz="8" w:space="0" w:color="auto"/>
            </w:tcBorders>
            <w:shd w:val="clear" w:color="auto" w:fill="auto"/>
            <w:noWrap/>
            <w:vAlign w:val="center"/>
            <w:hideMark/>
          </w:tcPr>
          <w:p w14:paraId="3615A4E7"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86" w:type="dxa"/>
            <w:tcBorders>
              <w:top w:val="nil"/>
              <w:left w:val="nil"/>
              <w:bottom w:val="single" w:sz="8" w:space="0" w:color="auto"/>
              <w:right w:val="single" w:sz="4" w:space="0" w:color="auto"/>
            </w:tcBorders>
            <w:shd w:val="clear" w:color="auto" w:fill="auto"/>
            <w:noWrap/>
            <w:vAlign w:val="center"/>
            <w:hideMark/>
          </w:tcPr>
          <w:p w14:paraId="7763F81F" w14:textId="77777777" w:rsidR="00352CB9" w:rsidRPr="00CD32C3" w:rsidRDefault="00352CB9" w:rsidP="00181A46">
            <w:pPr>
              <w:jc w:val="center"/>
              <w:rPr>
                <w:sz w:val="16"/>
                <w:szCs w:val="16"/>
                <w:lang w:val="id-ID" w:eastAsia="id-ID"/>
              </w:rPr>
            </w:pPr>
            <w:r w:rsidRPr="00CD32C3">
              <w:rPr>
                <w:sz w:val="16"/>
                <w:szCs w:val="16"/>
                <w:lang w:eastAsia="id-ID"/>
              </w:rPr>
              <w:t>5</w:t>
            </w:r>
          </w:p>
        </w:tc>
      </w:tr>
      <w:tr w:rsidR="00352CB9" w:rsidRPr="00F768A6" w14:paraId="4A028E96" w14:textId="77777777" w:rsidTr="00181A46">
        <w:trPr>
          <w:trHeight w:val="315"/>
        </w:trPr>
        <w:tc>
          <w:tcPr>
            <w:tcW w:w="993"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23BDA2D8" w14:textId="77777777" w:rsidR="00352CB9" w:rsidRPr="00F768A6" w:rsidRDefault="00352CB9" w:rsidP="00181A46">
            <w:pPr>
              <w:jc w:val="center"/>
              <w:rPr>
                <w:bCs/>
                <w:sz w:val="18"/>
                <w:szCs w:val="18"/>
                <w:lang w:val="id-ID" w:eastAsia="id-ID"/>
              </w:rPr>
            </w:pPr>
            <w:r w:rsidRPr="00F768A6">
              <w:rPr>
                <w:bCs/>
                <w:sz w:val="18"/>
                <w:szCs w:val="18"/>
                <w:lang w:eastAsia="id-ID"/>
              </w:rPr>
              <w:t>T. Bogor</w:t>
            </w:r>
          </w:p>
        </w:tc>
        <w:tc>
          <w:tcPr>
            <w:tcW w:w="582" w:type="dxa"/>
            <w:tcBorders>
              <w:top w:val="nil"/>
              <w:left w:val="nil"/>
              <w:bottom w:val="single" w:sz="8" w:space="0" w:color="auto"/>
              <w:right w:val="single" w:sz="8" w:space="0" w:color="auto"/>
            </w:tcBorders>
            <w:shd w:val="clear" w:color="auto" w:fill="auto"/>
            <w:noWrap/>
            <w:vAlign w:val="center"/>
            <w:hideMark/>
          </w:tcPr>
          <w:p w14:paraId="3D1CF144" w14:textId="77777777" w:rsidR="00352CB9" w:rsidRPr="00F768A6" w:rsidRDefault="00352CB9" w:rsidP="00181A46">
            <w:pPr>
              <w:jc w:val="center"/>
              <w:rPr>
                <w:sz w:val="16"/>
                <w:szCs w:val="16"/>
                <w:lang w:val="id-ID" w:eastAsia="id-ID"/>
              </w:rPr>
            </w:pPr>
            <w:r w:rsidRPr="00F768A6">
              <w:rPr>
                <w:sz w:val="16"/>
                <w:szCs w:val="16"/>
                <w:lang w:eastAsia="id-ID"/>
              </w:rPr>
              <w:t>In-v</w:t>
            </w:r>
          </w:p>
        </w:tc>
        <w:tc>
          <w:tcPr>
            <w:tcW w:w="708" w:type="dxa"/>
            <w:tcBorders>
              <w:top w:val="nil"/>
              <w:left w:val="nil"/>
              <w:bottom w:val="single" w:sz="8" w:space="0" w:color="auto"/>
              <w:right w:val="single" w:sz="8" w:space="0" w:color="auto"/>
            </w:tcBorders>
            <w:shd w:val="clear" w:color="auto" w:fill="auto"/>
            <w:noWrap/>
            <w:vAlign w:val="center"/>
            <w:hideMark/>
          </w:tcPr>
          <w:p w14:paraId="1A608B68"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567" w:type="dxa"/>
            <w:tcBorders>
              <w:top w:val="nil"/>
              <w:left w:val="nil"/>
              <w:bottom w:val="single" w:sz="8" w:space="0" w:color="auto"/>
              <w:right w:val="single" w:sz="8" w:space="0" w:color="auto"/>
            </w:tcBorders>
            <w:shd w:val="clear" w:color="auto" w:fill="auto"/>
            <w:noWrap/>
            <w:vAlign w:val="center"/>
            <w:hideMark/>
          </w:tcPr>
          <w:p w14:paraId="04D0D61F"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5AB325B9"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1" w:type="dxa"/>
            <w:tcBorders>
              <w:top w:val="nil"/>
              <w:left w:val="nil"/>
              <w:bottom w:val="single" w:sz="8" w:space="0" w:color="auto"/>
              <w:right w:val="single" w:sz="8" w:space="0" w:color="auto"/>
            </w:tcBorders>
            <w:shd w:val="clear" w:color="auto" w:fill="auto"/>
            <w:noWrap/>
            <w:vAlign w:val="center"/>
            <w:hideMark/>
          </w:tcPr>
          <w:p w14:paraId="25BB0878"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591" w:type="dxa"/>
            <w:tcBorders>
              <w:top w:val="nil"/>
              <w:left w:val="nil"/>
              <w:bottom w:val="single" w:sz="8" w:space="0" w:color="auto"/>
              <w:right w:val="single" w:sz="8" w:space="0" w:color="auto"/>
            </w:tcBorders>
            <w:shd w:val="clear" w:color="auto" w:fill="auto"/>
            <w:noWrap/>
            <w:vAlign w:val="center"/>
            <w:hideMark/>
          </w:tcPr>
          <w:p w14:paraId="1340AA67"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32D5FDD9"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621" w:type="dxa"/>
            <w:tcBorders>
              <w:top w:val="nil"/>
              <w:left w:val="nil"/>
              <w:bottom w:val="single" w:sz="8" w:space="0" w:color="auto"/>
              <w:right w:val="single" w:sz="8" w:space="0" w:color="auto"/>
            </w:tcBorders>
            <w:shd w:val="clear" w:color="auto" w:fill="auto"/>
            <w:noWrap/>
            <w:vAlign w:val="center"/>
            <w:hideMark/>
          </w:tcPr>
          <w:p w14:paraId="56782BCC"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5B351344"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42" w:type="dxa"/>
            <w:tcBorders>
              <w:top w:val="nil"/>
              <w:left w:val="nil"/>
              <w:bottom w:val="single" w:sz="8" w:space="0" w:color="auto"/>
              <w:right w:val="single" w:sz="8" w:space="0" w:color="auto"/>
            </w:tcBorders>
            <w:shd w:val="clear" w:color="auto" w:fill="auto"/>
            <w:noWrap/>
            <w:vAlign w:val="center"/>
            <w:hideMark/>
          </w:tcPr>
          <w:p w14:paraId="1E30EF99"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77" w:type="dxa"/>
            <w:tcBorders>
              <w:top w:val="nil"/>
              <w:left w:val="nil"/>
              <w:bottom w:val="single" w:sz="8" w:space="0" w:color="auto"/>
              <w:right w:val="single" w:sz="8" w:space="0" w:color="auto"/>
            </w:tcBorders>
            <w:shd w:val="clear" w:color="auto" w:fill="auto"/>
            <w:noWrap/>
            <w:vAlign w:val="center"/>
            <w:hideMark/>
          </w:tcPr>
          <w:p w14:paraId="56647688" w14:textId="77777777" w:rsidR="00352CB9" w:rsidRPr="00CD32C3" w:rsidRDefault="00352CB9" w:rsidP="00181A46">
            <w:pPr>
              <w:jc w:val="center"/>
              <w:rPr>
                <w:sz w:val="16"/>
                <w:szCs w:val="16"/>
                <w:lang w:val="id-ID" w:eastAsia="id-ID"/>
              </w:rPr>
            </w:pPr>
            <w:r w:rsidRPr="00CD32C3">
              <w:rPr>
                <w:sz w:val="16"/>
                <w:szCs w:val="16"/>
                <w:lang w:eastAsia="id-ID"/>
              </w:rPr>
              <w:t>0</w:t>
            </w:r>
          </w:p>
        </w:tc>
        <w:tc>
          <w:tcPr>
            <w:tcW w:w="630" w:type="dxa"/>
            <w:tcBorders>
              <w:top w:val="nil"/>
              <w:left w:val="nil"/>
              <w:bottom w:val="single" w:sz="8" w:space="0" w:color="auto"/>
              <w:right w:val="single" w:sz="8" w:space="0" w:color="auto"/>
            </w:tcBorders>
            <w:shd w:val="clear" w:color="auto" w:fill="auto"/>
            <w:noWrap/>
            <w:vAlign w:val="center"/>
            <w:hideMark/>
          </w:tcPr>
          <w:p w14:paraId="672410DA" w14:textId="77777777" w:rsidR="00352CB9" w:rsidRPr="00CD32C3" w:rsidRDefault="00352CB9" w:rsidP="00181A46">
            <w:pPr>
              <w:jc w:val="center"/>
              <w:rPr>
                <w:sz w:val="16"/>
                <w:szCs w:val="16"/>
                <w:lang w:val="id-ID" w:eastAsia="id-ID"/>
              </w:rPr>
            </w:pPr>
            <w:r w:rsidRPr="00CD32C3">
              <w:rPr>
                <w:sz w:val="16"/>
                <w:szCs w:val="16"/>
                <w:lang w:eastAsia="id-ID"/>
              </w:rPr>
              <w:t>5</w:t>
            </w:r>
          </w:p>
        </w:tc>
        <w:tc>
          <w:tcPr>
            <w:tcW w:w="686" w:type="dxa"/>
            <w:tcBorders>
              <w:top w:val="nil"/>
              <w:left w:val="nil"/>
              <w:bottom w:val="single" w:sz="8" w:space="0" w:color="auto"/>
              <w:right w:val="single" w:sz="4" w:space="0" w:color="auto"/>
            </w:tcBorders>
            <w:shd w:val="clear" w:color="auto" w:fill="auto"/>
            <w:noWrap/>
            <w:vAlign w:val="center"/>
            <w:hideMark/>
          </w:tcPr>
          <w:p w14:paraId="6DA7660A" w14:textId="77777777" w:rsidR="00352CB9" w:rsidRPr="00CD32C3" w:rsidRDefault="00352CB9" w:rsidP="00181A46">
            <w:pPr>
              <w:jc w:val="center"/>
              <w:rPr>
                <w:sz w:val="16"/>
                <w:szCs w:val="16"/>
                <w:lang w:val="id-ID" w:eastAsia="id-ID"/>
              </w:rPr>
            </w:pPr>
            <w:r w:rsidRPr="00CD32C3">
              <w:rPr>
                <w:sz w:val="16"/>
                <w:szCs w:val="16"/>
                <w:lang w:eastAsia="id-ID"/>
              </w:rPr>
              <w:t>3</w:t>
            </w:r>
          </w:p>
        </w:tc>
      </w:tr>
      <w:tr w:rsidR="00352CB9" w:rsidRPr="00F768A6" w14:paraId="53DCA50C" w14:textId="77777777" w:rsidTr="00181A46">
        <w:trPr>
          <w:trHeight w:val="315"/>
        </w:trPr>
        <w:tc>
          <w:tcPr>
            <w:tcW w:w="993" w:type="dxa"/>
            <w:vMerge/>
            <w:tcBorders>
              <w:top w:val="nil"/>
              <w:left w:val="single" w:sz="4" w:space="0" w:color="auto"/>
              <w:bottom w:val="single" w:sz="8" w:space="0" w:color="000000"/>
              <w:right w:val="single" w:sz="8" w:space="0" w:color="auto"/>
            </w:tcBorders>
            <w:vAlign w:val="center"/>
            <w:hideMark/>
          </w:tcPr>
          <w:p w14:paraId="5F24DB32" w14:textId="77777777" w:rsidR="00352CB9" w:rsidRPr="00F768A6" w:rsidRDefault="00352CB9" w:rsidP="00181A46">
            <w:pPr>
              <w:rPr>
                <w:bCs/>
                <w:sz w:val="18"/>
                <w:szCs w:val="18"/>
                <w:lang w:val="id-ID" w:eastAsia="id-ID"/>
              </w:rPr>
            </w:pPr>
          </w:p>
        </w:tc>
        <w:tc>
          <w:tcPr>
            <w:tcW w:w="582" w:type="dxa"/>
            <w:tcBorders>
              <w:top w:val="nil"/>
              <w:left w:val="nil"/>
              <w:bottom w:val="single" w:sz="8" w:space="0" w:color="auto"/>
              <w:right w:val="single" w:sz="8" w:space="0" w:color="auto"/>
            </w:tcBorders>
            <w:shd w:val="clear" w:color="auto" w:fill="auto"/>
            <w:noWrap/>
            <w:vAlign w:val="center"/>
            <w:hideMark/>
          </w:tcPr>
          <w:p w14:paraId="23F9EAAD" w14:textId="77777777" w:rsidR="00352CB9" w:rsidRPr="00F768A6" w:rsidRDefault="00352CB9" w:rsidP="00181A46">
            <w:pPr>
              <w:jc w:val="center"/>
              <w:rPr>
                <w:sz w:val="16"/>
                <w:szCs w:val="16"/>
                <w:lang w:val="id-ID" w:eastAsia="id-ID"/>
              </w:rPr>
            </w:pPr>
            <w:proofErr w:type="spellStart"/>
            <w:r w:rsidRPr="00F768A6">
              <w:rPr>
                <w:sz w:val="16"/>
                <w:szCs w:val="16"/>
                <w:lang w:eastAsia="id-ID"/>
              </w:rPr>
              <w:t>Lpg</w:t>
            </w:r>
            <w:proofErr w:type="spellEnd"/>
          </w:p>
        </w:tc>
        <w:tc>
          <w:tcPr>
            <w:tcW w:w="708" w:type="dxa"/>
            <w:tcBorders>
              <w:top w:val="nil"/>
              <w:left w:val="nil"/>
              <w:bottom w:val="single" w:sz="8" w:space="0" w:color="auto"/>
              <w:right w:val="single" w:sz="8" w:space="0" w:color="auto"/>
            </w:tcBorders>
            <w:shd w:val="clear" w:color="auto" w:fill="auto"/>
            <w:noWrap/>
            <w:vAlign w:val="center"/>
            <w:hideMark/>
          </w:tcPr>
          <w:p w14:paraId="45ACBCB3"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567" w:type="dxa"/>
            <w:tcBorders>
              <w:top w:val="nil"/>
              <w:left w:val="nil"/>
              <w:bottom w:val="single" w:sz="8" w:space="0" w:color="auto"/>
              <w:right w:val="single" w:sz="8" w:space="0" w:color="auto"/>
            </w:tcBorders>
            <w:shd w:val="clear" w:color="auto" w:fill="auto"/>
            <w:noWrap/>
            <w:vAlign w:val="center"/>
            <w:hideMark/>
          </w:tcPr>
          <w:p w14:paraId="0ECFEE4E"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59F5E08E"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1" w:type="dxa"/>
            <w:tcBorders>
              <w:top w:val="nil"/>
              <w:left w:val="nil"/>
              <w:bottom w:val="single" w:sz="8" w:space="0" w:color="auto"/>
              <w:right w:val="single" w:sz="8" w:space="0" w:color="auto"/>
            </w:tcBorders>
            <w:shd w:val="clear" w:color="auto" w:fill="auto"/>
            <w:noWrap/>
            <w:vAlign w:val="center"/>
            <w:hideMark/>
          </w:tcPr>
          <w:p w14:paraId="48B48698"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591" w:type="dxa"/>
            <w:tcBorders>
              <w:top w:val="nil"/>
              <w:left w:val="nil"/>
              <w:bottom w:val="single" w:sz="8" w:space="0" w:color="auto"/>
              <w:right w:val="single" w:sz="8" w:space="0" w:color="auto"/>
            </w:tcBorders>
            <w:shd w:val="clear" w:color="auto" w:fill="auto"/>
            <w:noWrap/>
            <w:vAlign w:val="center"/>
            <w:hideMark/>
          </w:tcPr>
          <w:p w14:paraId="509C5B58"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19692EEA"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621" w:type="dxa"/>
            <w:tcBorders>
              <w:top w:val="nil"/>
              <w:left w:val="nil"/>
              <w:bottom w:val="single" w:sz="8" w:space="0" w:color="auto"/>
              <w:right w:val="single" w:sz="8" w:space="0" w:color="auto"/>
            </w:tcBorders>
            <w:shd w:val="clear" w:color="auto" w:fill="auto"/>
            <w:noWrap/>
            <w:vAlign w:val="center"/>
            <w:hideMark/>
          </w:tcPr>
          <w:p w14:paraId="733988B8"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013EE027"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42" w:type="dxa"/>
            <w:tcBorders>
              <w:top w:val="nil"/>
              <w:left w:val="nil"/>
              <w:bottom w:val="single" w:sz="8" w:space="0" w:color="auto"/>
              <w:right w:val="single" w:sz="8" w:space="0" w:color="auto"/>
            </w:tcBorders>
            <w:shd w:val="clear" w:color="auto" w:fill="auto"/>
            <w:noWrap/>
            <w:vAlign w:val="center"/>
            <w:hideMark/>
          </w:tcPr>
          <w:p w14:paraId="6429DB75"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77" w:type="dxa"/>
            <w:tcBorders>
              <w:top w:val="nil"/>
              <w:left w:val="nil"/>
              <w:bottom w:val="single" w:sz="8" w:space="0" w:color="auto"/>
              <w:right w:val="single" w:sz="8" w:space="0" w:color="auto"/>
            </w:tcBorders>
            <w:shd w:val="clear" w:color="auto" w:fill="auto"/>
            <w:noWrap/>
            <w:vAlign w:val="center"/>
            <w:hideMark/>
          </w:tcPr>
          <w:p w14:paraId="34D5068D" w14:textId="77777777" w:rsidR="00352CB9" w:rsidRPr="00CD32C3" w:rsidRDefault="00352CB9" w:rsidP="00181A46">
            <w:pPr>
              <w:jc w:val="center"/>
              <w:rPr>
                <w:sz w:val="16"/>
                <w:szCs w:val="16"/>
                <w:lang w:val="id-ID" w:eastAsia="id-ID"/>
              </w:rPr>
            </w:pPr>
            <w:r w:rsidRPr="00CD32C3">
              <w:rPr>
                <w:sz w:val="16"/>
                <w:szCs w:val="16"/>
                <w:lang w:eastAsia="id-ID"/>
              </w:rPr>
              <w:t>0</w:t>
            </w:r>
          </w:p>
        </w:tc>
        <w:tc>
          <w:tcPr>
            <w:tcW w:w="630" w:type="dxa"/>
            <w:tcBorders>
              <w:top w:val="nil"/>
              <w:left w:val="nil"/>
              <w:bottom w:val="single" w:sz="8" w:space="0" w:color="auto"/>
              <w:right w:val="single" w:sz="8" w:space="0" w:color="auto"/>
            </w:tcBorders>
            <w:shd w:val="clear" w:color="auto" w:fill="auto"/>
            <w:noWrap/>
            <w:vAlign w:val="center"/>
            <w:hideMark/>
          </w:tcPr>
          <w:p w14:paraId="6B691581" w14:textId="77777777" w:rsidR="00352CB9" w:rsidRPr="00CD32C3" w:rsidRDefault="00352CB9" w:rsidP="00181A46">
            <w:pPr>
              <w:jc w:val="center"/>
              <w:rPr>
                <w:sz w:val="16"/>
                <w:szCs w:val="16"/>
                <w:lang w:val="id-ID" w:eastAsia="id-ID"/>
              </w:rPr>
            </w:pPr>
            <w:r w:rsidRPr="00CD32C3">
              <w:rPr>
                <w:sz w:val="16"/>
                <w:szCs w:val="16"/>
                <w:lang w:eastAsia="id-ID"/>
              </w:rPr>
              <w:t>5</w:t>
            </w:r>
          </w:p>
        </w:tc>
        <w:tc>
          <w:tcPr>
            <w:tcW w:w="686" w:type="dxa"/>
            <w:tcBorders>
              <w:top w:val="nil"/>
              <w:left w:val="nil"/>
              <w:bottom w:val="single" w:sz="8" w:space="0" w:color="auto"/>
              <w:right w:val="single" w:sz="4" w:space="0" w:color="auto"/>
            </w:tcBorders>
            <w:shd w:val="clear" w:color="auto" w:fill="auto"/>
            <w:noWrap/>
            <w:vAlign w:val="center"/>
            <w:hideMark/>
          </w:tcPr>
          <w:p w14:paraId="396ADE3D" w14:textId="77777777" w:rsidR="00352CB9" w:rsidRPr="00CD32C3" w:rsidRDefault="00352CB9" w:rsidP="00181A46">
            <w:pPr>
              <w:jc w:val="center"/>
              <w:rPr>
                <w:sz w:val="16"/>
                <w:szCs w:val="16"/>
                <w:lang w:val="id-ID" w:eastAsia="id-ID"/>
              </w:rPr>
            </w:pPr>
            <w:r w:rsidRPr="00CD32C3">
              <w:rPr>
                <w:sz w:val="16"/>
                <w:szCs w:val="16"/>
                <w:lang w:eastAsia="id-ID"/>
              </w:rPr>
              <w:t>3</w:t>
            </w:r>
          </w:p>
        </w:tc>
      </w:tr>
      <w:tr w:rsidR="00352CB9" w:rsidRPr="00F768A6" w14:paraId="0E5D17DA" w14:textId="77777777" w:rsidTr="00181A46">
        <w:trPr>
          <w:trHeight w:val="315"/>
        </w:trPr>
        <w:tc>
          <w:tcPr>
            <w:tcW w:w="993"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52B4A3DC" w14:textId="77777777" w:rsidR="00352CB9" w:rsidRPr="00F768A6" w:rsidRDefault="00352CB9" w:rsidP="00181A46">
            <w:pPr>
              <w:jc w:val="center"/>
              <w:rPr>
                <w:bCs/>
                <w:sz w:val="18"/>
                <w:szCs w:val="18"/>
                <w:lang w:val="id-ID" w:eastAsia="id-ID"/>
              </w:rPr>
            </w:pPr>
            <w:r w:rsidRPr="00F768A6">
              <w:rPr>
                <w:bCs/>
                <w:sz w:val="18"/>
                <w:szCs w:val="18"/>
                <w:lang w:eastAsia="id-ID"/>
              </w:rPr>
              <w:t>Var. No.21</w:t>
            </w:r>
          </w:p>
        </w:tc>
        <w:tc>
          <w:tcPr>
            <w:tcW w:w="582" w:type="dxa"/>
            <w:tcBorders>
              <w:top w:val="nil"/>
              <w:left w:val="nil"/>
              <w:bottom w:val="single" w:sz="8" w:space="0" w:color="auto"/>
              <w:right w:val="single" w:sz="8" w:space="0" w:color="auto"/>
            </w:tcBorders>
            <w:shd w:val="clear" w:color="auto" w:fill="auto"/>
            <w:noWrap/>
            <w:vAlign w:val="center"/>
            <w:hideMark/>
          </w:tcPr>
          <w:p w14:paraId="76FF1B57" w14:textId="77777777" w:rsidR="00352CB9" w:rsidRPr="00F768A6" w:rsidRDefault="00352CB9" w:rsidP="00181A46">
            <w:pPr>
              <w:jc w:val="center"/>
              <w:rPr>
                <w:sz w:val="16"/>
                <w:szCs w:val="16"/>
                <w:lang w:val="id-ID" w:eastAsia="id-ID"/>
              </w:rPr>
            </w:pPr>
            <w:r w:rsidRPr="00F768A6">
              <w:rPr>
                <w:sz w:val="16"/>
                <w:szCs w:val="16"/>
                <w:lang w:eastAsia="id-ID"/>
              </w:rPr>
              <w:t>In-v</w:t>
            </w:r>
          </w:p>
        </w:tc>
        <w:tc>
          <w:tcPr>
            <w:tcW w:w="708" w:type="dxa"/>
            <w:tcBorders>
              <w:top w:val="nil"/>
              <w:left w:val="nil"/>
              <w:bottom w:val="single" w:sz="8" w:space="0" w:color="auto"/>
              <w:right w:val="single" w:sz="8" w:space="0" w:color="auto"/>
            </w:tcBorders>
            <w:shd w:val="clear" w:color="auto" w:fill="auto"/>
            <w:noWrap/>
            <w:vAlign w:val="center"/>
            <w:hideMark/>
          </w:tcPr>
          <w:p w14:paraId="33C8D271"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3A3DFA04"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76AD316F"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1" w:type="dxa"/>
            <w:tcBorders>
              <w:top w:val="nil"/>
              <w:left w:val="nil"/>
              <w:bottom w:val="single" w:sz="8" w:space="0" w:color="auto"/>
              <w:right w:val="single" w:sz="8" w:space="0" w:color="auto"/>
            </w:tcBorders>
            <w:shd w:val="clear" w:color="auto" w:fill="auto"/>
            <w:noWrap/>
            <w:vAlign w:val="center"/>
            <w:hideMark/>
          </w:tcPr>
          <w:p w14:paraId="6D4E6230"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591" w:type="dxa"/>
            <w:tcBorders>
              <w:top w:val="nil"/>
              <w:left w:val="nil"/>
              <w:bottom w:val="single" w:sz="8" w:space="0" w:color="auto"/>
              <w:right w:val="single" w:sz="8" w:space="0" w:color="auto"/>
            </w:tcBorders>
            <w:shd w:val="clear" w:color="auto" w:fill="auto"/>
            <w:noWrap/>
            <w:vAlign w:val="center"/>
            <w:hideMark/>
          </w:tcPr>
          <w:p w14:paraId="7319B6CF"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3C870847"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21" w:type="dxa"/>
            <w:tcBorders>
              <w:top w:val="nil"/>
              <w:left w:val="nil"/>
              <w:bottom w:val="single" w:sz="8" w:space="0" w:color="auto"/>
              <w:right w:val="single" w:sz="8" w:space="0" w:color="auto"/>
            </w:tcBorders>
            <w:shd w:val="clear" w:color="auto" w:fill="auto"/>
            <w:noWrap/>
            <w:vAlign w:val="center"/>
            <w:hideMark/>
          </w:tcPr>
          <w:p w14:paraId="235566FC"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1E5C8733"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542" w:type="dxa"/>
            <w:tcBorders>
              <w:top w:val="nil"/>
              <w:left w:val="nil"/>
              <w:bottom w:val="single" w:sz="8" w:space="0" w:color="auto"/>
              <w:right w:val="single" w:sz="8" w:space="0" w:color="auto"/>
            </w:tcBorders>
            <w:shd w:val="clear" w:color="auto" w:fill="auto"/>
            <w:noWrap/>
            <w:vAlign w:val="center"/>
            <w:hideMark/>
          </w:tcPr>
          <w:p w14:paraId="5EBB6519"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77" w:type="dxa"/>
            <w:tcBorders>
              <w:top w:val="nil"/>
              <w:left w:val="nil"/>
              <w:bottom w:val="single" w:sz="8" w:space="0" w:color="auto"/>
              <w:right w:val="single" w:sz="8" w:space="0" w:color="auto"/>
            </w:tcBorders>
            <w:shd w:val="clear" w:color="auto" w:fill="auto"/>
            <w:noWrap/>
            <w:vAlign w:val="center"/>
            <w:hideMark/>
          </w:tcPr>
          <w:p w14:paraId="56226B6A"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0" w:type="dxa"/>
            <w:tcBorders>
              <w:top w:val="nil"/>
              <w:left w:val="nil"/>
              <w:bottom w:val="single" w:sz="8" w:space="0" w:color="auto"/>
              <w:right w:val="single" w:sz="8" w:space="0" w:color="auto"/>
            </w:tcBorders>
            <w:shd w:val="clear" w:color="auto" w:fill="auto"/>
            <w:noWrap/>
            <w:vAlign w:val="center"/>
            <w:hideMark/>
          </w:tcPr>
          <w:p w14:paraId="017F9A9A"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86" w:type="dxa"/>
            <w:tcBorders>
              <w:top w:val="nil"/>
              <w:left w:val="nil"/>
              <w:bottom w:val="single" w:sz="8" w:space="0" w:color="auto"/>
              <w:right w:val="single" w:sz="4" w:space="0" w:color="auto"/>
            </w:tcBorders>
            <w:shd w:val="clear" w:color="auto" w:fill="auto"/>
            <w:noWrap/>
            <w:vAlign w:val="center"/>
            <w:hideMark/>
          </w:tcPr>
          <w:p w14:paraId="175AB84D" w14:textId="77777777" w:rsidR="00352CB9" w:rsidRPr="00CD32C3" w:rsidRDefault="00352CB9" w:rsidP="00181A46">
            <w:pPr>
              <w:jc w:val="center"/>
              <w:rPr>
                <w:sz w:val="16"/>
                <w:szCs w:val="16"/>
                <w:lang w:val="id-ID" w:eastAsia="id-ID"/>
              </w:rPr>
            </w:pPr>
            <w:r w:rsidRPr="00CD32C3">
              <w:rPr>
                <w:sz w:val="16"/>
                <w:szCs w:val="16"/>
                <w:lang w:eastAsia="id-ID"/>
              </w:rPr>
              <w:t>3</w:t>
            </w:r>
          </w:p>
        </w:tc>
      </w:tr>
      <w:tr w:rsidR="00352CB9" w:rsidRPr="00F768A6" w14:paraId="7CFE8415" w14:textId="77777777" w:rsidTr="00181A46">
        <w:trPr>
          <w:trHeight w:val="315"/>
        </w:trPr>
        <w:tc>
          <w:tcPr>
            <w:tcW w:w="993" w:type="dxa"/>
            <w:vMerge/>
            <w:tcBorders>
              <w:top w:val="nil"/>
              <w:left w:val="single" w:sz="4" w:space="0" w:color="auto"/>
              <w:bottom w:val="single" w:sz="8" w:space="0" w:color="000000"/>
              <w:right w:val="single" w:sz="8" w:space="0" w:color="auto"/>
            </w:tcBorders>
            <w:vAlign w:val="center"/>
            <w:hideMark/>
          </w:tcPr>
          <w:p w14:paraId="2468B5D0" w14:textId="77777777" w:rsidR="00352CB9" w:rsidRPr="00F768A6" w:rsidRDefault="00352CB9" w:rsidP="00181A46">
            <w:pPr>
              <w:rPr>
                <w:bCs/>
                <w:sz w:val="18"/>
                <w:szCs w:val="18"/>
                <w:lang w:val="id-ID" w:eastAsia="id-ID"/>
              </w:rPr>
            </w:pPr>
          </w:p>
        </w:tc>
        <w:tc>
          <w:tcPr>
            <w:tcW w:w="582" w:type="dxa"/>
            <w:tcBorders>
              <w:top w:val="nil"/>
              <w:left w:val="nil"/>
              <w:bottom w:val="single" w:sz="8" w:space="0" w:color="auto"/>
              <w:right w:val="single" w:sz="8" w:space="0" w:color="auto"/>
            </w:tcBorders>
            <w:shd w:val="clear" w:color="auto" w:fill="auto"/>
            <w:noWrap/>
            <w:vAlign w:val="center"/>
            <w:hideMark/>
          </w:tcPr>
          <w:p w14:paraId="6013C3D1" w14:textId="77777777" w:rsidR="00352CB9" w:rsidRPr="00F768A6" w:rsidRDefault="00352CB9" w:rsidP="00181A46">
            <w:pPr>
              <w:jc w:val="center"/>
              <w:rPr>
                <w:sz w:val="16"/>
                <w:szCs w:val="16"/>
                <w:lang w:val="id-ID" w:eastAsia="id-ID"/>
              </w:rPr>
            </w:pPr>
            <w:proofErr w:type="spellStart"/>
            <w:r w:rsidRPr="00F768A6">
              <w:rPr>
                <w:sz w:val="16"/>
                <w:szCs w:val="16"/>
                <w:lang w:eastAsia="id-ID"/>
              </w:rPr>
              <w:t>Lpg</w:t>
            </w:r>
            <w:proofErr w:type="spellEnd"/>
          </w:p>
        </w:tc>
        <w:tc>
          <w:tcPr>
            <w:tcW w:w="708" w:type="dxa"/>
            <w:tcBorders>
              <w:top w:val="nil"/>
              <w:left w:val="nil"/>
              <w:bottom w:val="single" w:sz="8" w:space="0" w:color="auto"/>
              <w:right w:val="single" w:sz="8" w:space="0" w:color="auto"/>
            </w:tcBorders>
            <w:shd w:val="clear" w:color="auto" w:fill="auto"/>
            <w:noWrap/>
            <w:vAlign w:val="center"/>
            <w:hideMark/>
          </w:tcPr>
          <w:p w14:paraId="714C038D"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0C31197C"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52AB54D5" w14:textId="77777777" w:rsidR="00352CB9" w:rsidRPr="00CD32C3" w:rsidRDefault="00352CB9" w:rsidP="00181A46">
            <w:pPr>
              <w:jc w:val="center"/>
              <w:rPr>
                <w:sz w:val="16"/>
                <w:szCs w:val="16"/>
                <w:lang w:val="id-ID" w:eastAsia="id-ID"/>
              </w:rPr>
            </w:pPr>
            <w:r w:rsidRPr="00CD32C3">
              <w:rPr>
                <w:sz w:val="16"/>
                <w:szCs w:val="16"/>
                <w:lang w:val="id-ID" w:eastAsia="id-ID"/>
              </w:rPr>
              <w:t>1</w:t>
            </w:r>
          </w:p>
        </w:tc>
        <w:tc>
          <w:tcPr>
            <w:tcW w:w="631" w:type="dxa"/>
            <w:tcBorders>
              <w:top w:val="nil"/>
              <w:left w:val="nil"/>
              <w:bottom w:val="single" w:sz="8" w:space="0" w:color="auto"/>
              <w:right w:val="single" w:sz="8" w:space="0" w:color="auto"/>
            </w:tcBorders>
            <w:shd w:val="clear" w:color="auto" w:fill="auto"/>
            <w:noWrap/>
            <w:vAlign w:val="center"/>
            <w:hideMark/>
          </w:tcPr>
          <w:p w14:paraId="11E23E5B"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591" w:type="dxa"/>
            <w:tcBorders>
              <w:top w:val="nil"/>
              <w:left w:val="nil"/>
              <w:bottom w:val="single" w:sz="8" w:space="0" w:color="auto"/>
              <w:right w:val="single" w:sz="8" w:space="0" w:color="auto"/>
            </w:tcBorders>
            <w:shd w:val="clear" w:color="auto" w:fill="auto"/>
            <w:noWrap/>
            <w:vAlign w:val="center"/>
            <w:hideMark/>
          </w:tcPr>
          <w:p w14:paraId="2F7EEDC5"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337467B3"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21" w:type="dxa"/>
            <w:tcBorders>
              <w:top w:val="nil"/>
              <w:left w:val="nil"/>
              <w:bottom w:val="single" w:sz="8" w:space="0" w:color="auto"/>
              <w:right w:val="single" w:sz="8" w:space="0" w:color="auto"/>
            </w:tcBorders>
            <w:shd w:val="clear" w:color="auto" w:fill="auto"/>
            <w:noWrap/>
            <w:vAlign w:val="center"/>
            <w:hideMark/>
          </w:tcPr>
          <w:p w14:paraId="13BAFC4C"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076DA0EA"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542" w:type="dxa"/>
            <w:tcBorders>
              <w:top w:val="nil"/>
              <w:left w:val="nil"/>
              <w:bottom w:val="single" w:sz="8" w:space="0" w:color="auto"/>
              <w:right w:val="single" w:sz="8" w:space="0" w:color="auto"/>
            </w:tcBorders>
            <w:shd w:val="clear" w:color="auto" w:fill="auto"/>
            <w:noWrap/>
            <w:vAlign w:val="center"/>
            <w:hideMark/>
          </w:tcPr>
          <w:p w14:paraId="13C2F86B"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77" w:type="dxa"/>
            <w:tcBorders>
              <w:top w:val="nil"/>
              <w:left w:val="nil"/>
              <w:bottom w:val="single" w:sz="8" w:space="0" w:color="auto"/>
              <w:right w:val="single" w:sz="8" w:space="0" w:color="auto"/>
            </w:tcBorders>
            <w:shd w:val="clear" w:color="auto" w:fill="auto"/>
            <w:noWrap/>
            <w:vAlign w:val="center"/>
            <w:hideMark/>
          </w:tcPr>
          <w:p w14:paraId="39C0D852"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0" w:type="dxa"/>
            <w:tcBorders>
              <w:top w:val="nil"/>
              <w:left w:val="nil"/>
              <w:bottom w:val="single" w:sz="8" w:space="0" w:color="auto"/>
              <w:right w:val="single" w:sz="8" w:space="0" w:color="auto"/>
            </w:tcBorders>
            <w:shd w:val="clear" w:color="auto" w:fill="auto"/>
            <w:noWrap/>
            <w:vAlign w:val="center"/>
            <w:hideMark/>
          </w:tcPr>
          <w:p w14:paraId="36378527"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86" w:type="dxa"/>
            <w:tcBorders>
              <w:top w:val="nil"/>
              <w:left w:val="nil"/>
              <w:bottom w:val="single" w:sz="8" w:space="0" w:color="auto"/>
              <w:right w:val="single" w:sz="4" w:space="0" w:color="auto"/>
            </w:tcBorders>
            <w:shd w:val="clear" w:color="auto" w:fill="auto"/>
            <w:noWrap/>
            <w:vAlign w:val="center"/>
            <w:hideMark/>
          </w:tcPr>
          <w:p w14:paraId="0AFBE7F6" w14:textId="77777777" w:rsidR="00352CB9" w:rsidRPr="00CD32C3" w:rsidRDefault="00352CB9" w:rsidP="00181A46">
            <w:pPr>
              <w:jc w:val="center"/>
              <w:rPr>
                <w:sz w:val="16"/>
                <w:szCs w:val="16"/>
                <w:lang w:val="id-ID" w:eastAsia="id-ID"/>
              </w:rPr>
            </w:pPr>
            <w:r w:rsidRPr="00CD32C3">
              <w:rPr>
                <w:sz w:val="16"/>
                <w:szCs w:val="16"/>
                <w:lang w:eastAsia="id-ID"/>
              </w:rPr>
              <w:t>3</w:t>
            </w:r>
          </w:p>
        </w:tc>
      </w:tr>
      <w:tr w:rsidR="00352CB9" w:rsidRPr="00F768A6" w14:paraId="2F682CD2" w14:textId="77777777" w:rsidTr="00181A46">
        <w:trPr>
          <w:trHeight w:val="315"/>
        </w:trPr>
        <w:tc>
          <w:tcPr>
            <w:tcW w:w="993"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4B1E10EA" w14:textId="77777777" w:rsidR="00352CB9" w:rsidRPr="00F768A6" w:rsidRDefault="00352CB9" w:rsidP="00181A46">
            <w:pPr>
              <w:jc w:val="center"/>
              <w:rPr>
                <w:bCs/>
                <w:sz w:val="18"/>
                <w:szCs w:val="18"/>
                <w:lang w:val="id-ID" w:eastAsia="id-ID"/>
              </w:rPr>
            </w:pPr>
            <w:proofErr w:type="spellStart"/>
            <w:r w:rsidRPr="00F768A6">
              <w:rPr>
                <w:bCs/>
                <w:sz w:val="18"/>
                <w:szCs w:val="18"/>
                <w:lang w:eastAsia="id-ID"/>
              </w:rPr>
              <w:t>Mangku</w:t>
            </w:r>
            <w:proofErr w:type="spellEnd"/>
          </w:p>
          <w:p w14:paraId="5B7BC170" w14:textId="77777777" w:rsidR="00352CB9" w:rsidRPr="00F768A6" w:rsidRDefault="00352CB9" w:rsidP="00181A46">
            <w:pPr>
              <w:jc w:val="center"/>
              <w:rPr>
                <w:bCs/>
                <w:sz w:val="18"/>
                <w:szCs w:val="18"/>
                <w:lang w:val="id-ID" w:eastAsia="id-ID"/>
              </w:rPr>
            </w:pPr>
            <w:proofErr w:type="spellStart"/>
            <w:r w:rsidRPr="00F768A6">
              <w:rPr>
                <w:bCs/>
                <w:sz w:val="18"/>
                <w:szCs w:val="18"/>
                <w:lang w:eastAsia="id-ID"/>
              </w:rPr>
              <w:t>bumi</w:t>
            </w:r>
            <w:proofErr w:type="spellEnd"/>
          </w:p>
        </w:tc>
        <w:tc>
          <w:tcPr>
            <w:tcW w:w="582" w:type="dxa"/>
            <w:tcBorders>
              <w:top w:val="nil"/>
              <w:left w:val="nil"/>
              <w:bottom w:val="single" w:sz="8" w:space="0" w:color="auto"/>
              <w:right w:val="single" w:sz="8" w:space="0" w:color="auto"/>
            </w:tcBorders>
            <w:shd w:val="clear" w:color="auto" w:fill="auto"/>
            <w:noWrap/>
            <w:vAlign w:val="center"/>
            <w:hideMark/>
          </w:tcPr>
          <w:p w14:paraId="35B8DD20" w14:textId="77777777" w:rsidR="00352CB9" w:rsidRPr="00F768A6" w:rsidRDefault="00352CB9" w:rsidP="00181A46">
            <w:pPr>
              <w:jc w:val="center"/>
              <w:rPr>
                <w:sz w:val="16"/>
                <w:szCs w:val="16"/>
                <w:lang w:val="id-ID" w:eastAsia="id-ID"/>
              </w:rPr>
            </w:pPr>
            <w:r w:rsidRPr="00F768A6">
              <w:rPr>
                <w:sz w:val="16"/>
                <w:szCs w:val="16"/>
                <w:lang w:eastAsia="id-ID"/>
              </w:rPr>
              <w:t>In-v</w:t>
            </w:r>
          </w:p>
        </w:tc>
        <w:tc>
          <w:tcPr>
            <w:tcW w:w="708" w:type="dxa"/>
            <w:tcBorders>
              <w:top w:val="nil"/>
              <w:left w:val="nil"/>
              <w:bottom w:val="single" w:sz="8" w:space="0" w:color="auto"/>
              <w:right w:val="single" w:sz="8" w:space="0" w:color="auto"/>
            </w:tcBorders>
            <w:shd w:val="clear" w:color="auto" w:fill="auto"/>
            <w:noWrap/>
            <w:vAlign w:val="center"/>
            <w:hideMark/>
          </w:tcPr>
          <w:p w14:paraId="1007DCA2"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18A7FBAF"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7F6F3153"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1" w:type="dxa"/>
            <w:tcBorders>
              <w:top w:val="nil"/>
              <w:left w:val="nil"/>
              <w:bottom w:val="single" w:sz="8" w:space="0" w:color="auto"/>
              <w:right w:val="single" w:sz="8" w:space="0" w:color="auto"/>
            </w:tcBorders>
            <w:shd w:val="clear" w:color="auto" w:fill="auto"/>
            <w:noWrap/>
            <w:vAlign w:val="center"/>
            <w:hideMark/>
          </w:tcPr>
          <w:p w14:paraId="67C44BAA"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591" w:type="dxa"/>
            <w:tcBorders>
              <w:top w:val="nil"/>
              <w:left w:val="nil"/>
              <w:bottom w:val="single" w:sz="8" w:space="0" w:color="auto"/>
              <w:right w:val="single" w:sz="8" w:space="0" w:color="auto"/>
            </w:tcBorders>
            <w:shd w:val="clear" w:color="auto" w:fill="auto"/>
            <w:noWrap/>
            <w:vAlign w:val="center"/>
            <w:hideMark/>
          </w:tcPr>
          <w:p w14:paraId="7097A52D"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04A8A92F"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21" w:type="dxa"/>
            <w:tcBorders>
              <w:top w:val="nil"/>
              <w:left w:val="nil"/>
              <w:bottom w:val="single" w:sz="8" w:space="0" w:color="auto"/>
              <w:right w:val="single" w:sz="8" w:space="0" w:color="auto"/>
            </w:tcBorders>
            <w:shd w:val="clear" w:color="auto" w:fill="auto"/>
            <w:noWrap/>
            <w:vAlign w:val="center"/>
            <w:hideMark/>
          </w:tcPr>
          <w:p w14:paraId="556F3109"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25B9129E"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42" w:type="dxa"/>
            <w:tcBorders>
              <w:top w:val="nil"/>
              <w:left w:val="nil"/>
              <w:bottom w:val="single" w:sz="8" w:space="0" w:color="auto"/>
              <w:right w:val="single" w:sz="8" w:space="0" w:color="auto"/>
            </w:tcBorders>
            <w:shd w:val="clear" w:color="auto" w:fill="auto"/>
            <w:noWrap/>
            <w:vAlign w:val="center"/>
            <w:hideMark/>
          </w:tcPr>
          <w:p w14:paraId="480C03E6"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77" w:type="dxa"/>
            <w:tcBorders>
              <w:top w:val="nil"/>
              <w:left w:val="nil"/>
              <w:bottom w:val="single" w:sz="8" w:space="0" w:color="auto"/>
              <w:right w:val="single" w:sz="8" w:space="0" w:color="auto"/>
            </w:tcBorders>
            <w:shd w:val="clear" w:color="auto" w:fill="auto"/>
            <w:noWrap/>
            <w:vAlign w:val="center"/>
            <w:hideMark/>
          </w:tcPr>
          <w:p w14:paraId="0FFE79DB"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0" w:type="dxa"/>
            <w:tcBorders>
              <w:top w:val="nil"/>
              <w:left w:val="nil"/>
              <w:bottom w:val="single" w:sz="8" w:space="0" w:color="auto"/>
              <w:right w:val="single" w:sz="8" w:space="0" w:color="auto"/>
            </w:tcBorders>
            <w:shd w:val="clear" w:color="auto" w:fill="auto"/>
            <w:noWrap/>
            <w:vAlign w:val="center"/>
            <w:hideMark/>
          </w:tcPr>
          <w:p w14:paraId="30957E3B" w14:textId="77777777" w:rsidR="00352CB9" w:rsidRPr="00CD32C3" w:rsidRDefault="00352CB9" w:rsidP="00181A46">
            <w:pPr>
              <w:jc w:val="center"/>
              <w:rPr>
                <w:sz w:val="16"/>
                <w:szCs w:val="16"/>
                <w:lang w:val="id-ID" w:eastAsia="id-ID"/>
              </w:rPr>
            </w:pPr>
            <w:r w:rsidRPr="00CD32C3">
              <w:rPr>
                <w:sz w:val="16"/>
                <w:szCs w:val="16"/>
                <w:lang w:eastAsia="id-ID"/>
              </w:rPr>
              <w:t>5</w:t>
            </w:r>
          </w:p>
        </w:tc>
        <w:tc>
          <w:tcPr>
            <w:tcW w:w="686" w:type="dxa"/>
            <w:tcBorders>
              <w:top w:val="nil"/>
              <w:left w:val="nil"/>
              <w:bottom w:val="single" w:sz="8" w:space="0" w:color="auto"/>
              <w:right w:val="single" w:sz="4" w:space="0" w:color="auto"/>
            </w:tcBorders>
            <w:shd w:val="clear" w:color="auto" w:fill="auto"/>
            <w:noWrap/>
            <w:vAlign w:val="center"/>
            <w:hideMark/>
          </w:tcPr>
          <w:p w14:paraId="721875B2" w14:textId="77777777" w:rsidR="00352CB9" w:rsidRPr="00CD32C3" w:rsidRDefault="00352CB9" w:rsidP="00181A46">
            <w:pPr>
              <w:jc w:val="center"/>
              <w:rPr>
                <w:sz w:val="16"/>
                <w:szCs w:val="16"/>
                <w:lang w:val="id-ID" w:eastAsia="id-ID"/>
              </w:rPr>
            </w:pPr>
            <w:r w:rsidRPr="00CD32C3">
              <w:rPr>
                <w:sz w:val="16"/>
                <w:szCs w:val="16"/>
                <w:lang w:eastAsia="id-ID"/>
              </w:rPr>
              <w:t>5</w:t>
            </w:r>
          </w:p>
        </w:tc>
      </w:tr>
      <w:tr w:rsidR="00352CB9" w:rsidRPr="00F768A6" w14:paraId="09C01B7F" w14:textId="77777777" w:rsidTr="00181A46">
        <w:trPr>
          <w:trHeight w:val="315"/>
        </w:trPr>
        <w:tc>
          <w:tcPr>
            <w:tcW w:w="993" w:type="dxa"/>
            <w:vMerge/>
            <w:tcBorders>
              <w:top w:val="nil"/>
              <w:left w:val="single" w:sz="4" w:space="0" w:color="auto"/>
              <w:bottom w:val="single" w:sz="8" w:space="0" w:color="000000"/>
              <w:right w:val="single" w:sz="8" w:space="0" w:color="auto"/>
            </w:tcBorders>
            <w:vAlign w:val="center"/>
            <w:hideMark/>
          </w:tcPr>
          <w:p w14:paraId="4A8C3135" w14:textId="77777777" w:rsidR="00352CB9" w:rsidRPr="00F768A6" w:rsidRDefault="00352CB9" w:rsidP="00181A46">
            <w:pPr>
              <w:rPr>
                <w:bCs/>
                <w:sz w:val="18"/>
                <w:szCs w:val="18"/>
                <w:lang w:val="id-ID" w:eastAsia="id-ID"/>
              </w:rPr>
            </w:pPr>
          </w:p>
        </w:tc>
        <w:tc>
          <w:tcPr>
            <w:tcW w:w="582" w:type="dxa"/>
            <w:tcBorders>
              <w:top w:val="nil"/>
              <w:left w:val="nil"/>
              <w:bottom w:val="single" w:sz="8" w:space="0" w:color="auto"/>
              <w:right w:val="single" w:sz="8" w:space="0" w:color="auto"/>
            </w:tcBorders>
            <w:shd w:val="clear" w:color="auto" w:fill="auto"/>
            <w:noWrap/>
            <w:vAlign w:val="center"/>
            <w:hideMark/>
          </w:tcPr>
          <w:p w14:paraId="7F488B94" w14:textId="77777777" w:rsidR="00352CB9" w:rsidRPr="00F768A6" w:rsidRDefault="00352CB9" w:rsidP="00181A46">
            <w:pPr>
              <w:jc w:val="center"/>
              <w:rPr>
                <w:sz w:val="16"/>
                <w:szCs w:val="16"/>
                <w:lang w:val="id-ID" w:eastAsia="id-ID"/>
              </w:rPr>
            </w:pPr>
            <w:proofErr w:type="spellStart"/>
            <w:r w:rsidRPr="00F768A6">
              <w:rPr>
                <w:sz w:val="16"/>
                <w:szCs w:val="16"/>
                <w:lang w:eastAsia="id-ID"/>
              </w:rPr>
              <w:t>Lpg</w:t>
            </w:r>
            <w:proofErr w:type="spellEnd"/>
          </w:p>
        </w:tc>
        <w:tc>
          <w:tcPr>
            <w:tcW w:w="708" w:type="dxa"/>
            <w:tcBorders>
              <w:top w:val="nil"/>
              <w:left w:val="nil"/>
              <w:bottom w:val="single" w:sz="8" w:space="0" w:color="auto"/>
              <w:right w:val="single" w:sz="8" w:space="0" w:color="auto"/>
            </w:tcBorders>
            <w:shd w:val="clear" w:color="auto" w:fill="auto"/>
            <w:noWrap/>
            <w:vAlign w:val="center"/>
            <w:hideMark/>
          </w:tcPr>
          <w:p w14:paraId="1D1F97FE"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60169C0D"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5E6D8213"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1" w:type="dxa"/>
            <w:tcBorders>
              <w:top w:val="nil"/>
              <w:left w:val="nil"/>
              <w:bottom w:val="single" w:sz="8" w:space="0" w:color="auto"/>
              <w:right w:val="single" w:sz="8" w:space="0" w:color="auto"/>
            </w:tcBorders>
            <w:shd w:val="clear" w:color="auto" w:fill="auto"/>
            <w:noWrap/>
            <w:vAlign w:val="center"/>
            <w:hideMark/>
          </w:tcPr>
          <w:p w14:paraId="2A240D90"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591" w:type="dxa"/>
            <w:tcBorders>
              <w:top w:val="nil"/>
              <w:left w:val="nil"/>
              <w:bottom w:val="single" w:sz="8" w:space="0" w:color="auto"/>
              <w:right w:val="single" w:sz="8" w:space="0" w:color="auto"/>
            </w:tcBorders>
            <w:shd w:val="clear" w:color="auto" w:fill="auto"/>
            <w:noWrap/>
            <w:vAlign w:val="center"/>
            <w:hideMark/>
          </w:tcPr>
          <w:p w14:paraId="44290E0D"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760CE029"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21" w:type="dxa"/>
            <w:tcBorders>
              <w:top w:val="nil"/>
              <w:left w:val="nil"/>
              <w:bottom w:val="single" w:sz="8" w:space="0" w:color="auto"/>
              <w:right w:val="single" w:sz="8" w:space="0" w:color="auto"/>
            </w:tcBorders>
            <w:shd w:val="clear" w:color="auto" w:fill="auto"/>
            <w:noWrap/>
            <w:vAlign w:val="center"/>
            <w:hideMark/>
          </w:tcPr>
          <w:p w14:paraId="6700841F"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19D98396"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42" w:type="dxa"/>
            <w:tcBorders>
              <w:top w:val="nil"/>
              <w:left w:val="nil"/>
              <w:bottom w:val="single" w:sz="8" w:space="0" w:color="auto"/>
              <w:right w:val="single" w:sz="8" w:space="0" w:color="auto"/>
            </w:tcBorders>
            <w:shd w:val="clear" w:color="auto" w:fill="auto"/>
            <w:noWrap/>
            <w:vAlign w:val="center"/>
            <w:hideMark/>
          </w:tcPr>
          <w:p w14:paraId="4899E1AA"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77" w:type="dxa"/>
            <w:tcBorders>
              <w:top w:val="nil"/>
              <w:left w:val="nil"/>
              <w:bottom w:val="single" w:sz="8" w:space="0" w:color="auto"/>
              <w:right w:val="single" w:sz="8" w:space="0" w:color="auto"/>
            </w:tcBorders>
            <w:shd w:val="clear" w:color="auto" w:fill="auto"/>
            <w:noWrap/>
            <w:vAlign w:val="center"/>
            <w:hideMark/>
          </w:tcPr>
          <w:p w14:paraId="52731E3C"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0" w:type="dxa"/>
            <w:tcBorders>
              <w:top w:val="nil"/>
              <w:left w:val="nil"/>
              <w:bottom w:val="single" w:sz="8" w:space="0" w:color="auto"/>
              <w:right w:val="single" w:sz="8" w:space="0" w:color="auto"/>
            </w:tcBorders>
            <w:shd w:val="clear" w:color="auto" w:fill="auto"/>
            <w:noWrap/>
            <w:vAlign w:val="center"/>
            <w:hideMark/>
          </w:tcPr>
          <w:p w14:paraId="255BB7B8" w14:textId="77777777" w:rsidR="00352CB9" w:rsidRPr="00CD32C3" w:rsidRDefault="00352CB9" w:rsidP="00181A46">
            <w:pPr>
              <w:jc w:val="center"/>
              <w:rPr>
                <w:sz w:val="16"/>
                <w:szCs w:val="16"/>
                <w:lang w:val="id-ID" w:eastAsia="id-ID"/>
              </w:rPr>
            </w:pPr>
            <w:r w:rsidRPr="00CD32C3">
              <w:rPr>
                <w:sz w:val="16"/>
                <w:szCs w:val="16"/>
                <w:lang w:eastAsia="id-ID"/>
              </w:rPr>
              <w:t>5</w:t>
            </w:r>
          </w:p>
        </w:tc>
        <w:tc>
          <w:tcPr>
            <w:tcW w:w="686" w:type="dxa"/>
            <w:tcBorders>
              <w:top w:val="nil"/>
              <w:left w:val="nil"/>
              <w:bottom w:val="single" w:sz="8" w:space="0" w:color="auto"/>
              <w:right w:val="single" w:sz="4" w:space="0" w:color="auto"/>
            </w:tcBorders>
            <w:shd w:val="clear" w:color="auto" w:fill="auto"/>
            <w:noWrap/>
            <w:vAlign w:val="center"/>
            <w:hideMark/>
          </w:tcPr>
          <w:p w14:paraId="4AA3D21A" w14:textId="77777777" w:rsidR="00352CB9" w:rsidRPr="00CD32C3" w:rsidRDefault="00352CB9" w:rsidP="00181A46">
            <w:pPr>
              <w:jc w:val="center"/>
              <w:rPr>
                <w:sz w:val="16"/>
                <w:szCs w:val="16"/>
                <w:lang w:val="id-ID" w:eastAsia="id-ID"/>
              </w:rPr>
            </w:pPr>
            <w:r w:rsidRPr="00CD32C3">
              <w:rPr>
                <w:sz w:val="16"/>
                <w:szCs w:val="16"/>
                <w:lang w:eastAsia="id-ID"/>
              </w:rPr>
              <w:t>5</w:t>
            </w:r>
          </w:p>
        </w:tc>
      </w:tr>
      <w:tr w:rsidR="00352CB9" w:rsidRPr="00F768A6" w14:paraId="2CA485B4" w14:textId="77777777" w:rsidTr="00181A46">
        <w:trPr>
          <w:trHeight w:val="315"/>
        </w:trPr>
        <w:tc>
          <w:tcPr>
            <w:tcW w:w="993"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29EB87C4" w14:textId="77777777" w:rsidR="00352CB9" w:rsidRPr="00F768A6" w:rsidRDefault="00352CB9" w:rsidP="00181A46">
            <w:pPr>
              <w:jc w:val="center"/>
              <w:rPr>
                <w:bCs/>
                <w:sz w:val="18"/>
                <w:szCs w:val="18"/>
                <w:lang w:val="id-ID" w:eastAsia="id-ID"/>
              </w:rPr>
            </w:pPr>
            <w:r w:rsidRPr="00F768A6">
              <w:rPr>
                <w:bCs/>
                <w:sz w:val="18"/>
                <w:szCs w:val="18"/>
                <w:lang w:eastAsia="id-ID"/>
              </w:rPr>
              <w:lastRenderedPageBreak/>
              <w:t xml:space="preserve">T. </w:t>
            </w:r>
            <w:r w:rsidRPr="00F768A6">
              <w:rPr>
                <w:bCs/>
                <w:sz w:val="18"/>
                <w:szCs w:val="18"/>
                <w:lang w:val="id-ID" w:eastAsia="id-ID"/>
              </w:rPr>
              <w:t>Hijau</w:t>
            </w:r>
          </w:p>
        </w:tc>
        <w:tc>
          <w:tcPr>
            <w:tcW w:w="582" w:type="dxa"/>
            <w:tcBorders>
              <w:top w:val="nil"/>
              <w:left w:val="nil"/>
              <w:bottom w:val="single" w:sz="8" w:space="0" w:color="auto"/>
              <w:right w:val="single" w:sz="8" w:space="0" w:color="auto"/>
            </w:tcBorders>
            <w:shd w:val="clear" w:color="auto" w:fill="auto"/>
            <w:noWrap/>
            <w:vAlign w:val="center"/>
            <w:hideMark/>
          </w:tcPr>
          <w:p w14:paraId="4BC43F9F" w14:textId="77777777" w:rsidR="00352CB9" w:rsidRPr="00F768A6" w:rsidRDefault="00352CB9" w:rsidP="00181A46">
            <w:pPr>
              <w:jc w:val="center"/>
              <w:rPr>
                <w:sz w:val="16"/>
                <w:szCs w:val="16"/>
                <w:lang w:val="id-ID" w:eastAsia="id-ID"/>
              </w:rPr>
            </w:pPr>
            <w:r w:rsidRPr="00F768A6">
              <w:rPr>
                <w:sz w:val="16"/>
                <w:szCs w:val="16"/>
                <w:lang w:eastAsia="id-ID"/>
              </w:rPr>
              <w:t>In-v</w:t>
            </w:r>
          </w:p>
        </w:tc>
        <w:tc>
          <w:tcPr>
            <w:tcW w:w="708" w:type="dxa"/>
            <w:tcBorders>
              <w:top w:val="nil"/>
              <w:left w:val="nil"/>
              <w:bottom w:val="single" w:sz="8" w:space="0" w:color="auto"/>
              <w:right w:val="single" w:sz="8" w:space="0" w:color="auto"/>
            </w:tcBorders>
            <w:shd w:val="clear" w:color="auto" w:fill="auto"/>
            <w:noWrap/>
            <w:vAlign w:val="center"/>
            <w:hideMark/>
          </w:tcPr>
          <w:p w14:paraId="42C9934C"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567" w:type="dxa"/>
            <w:tcBorders>
              <w:top w:val="nil"/>
              <w:left w:val="nil"/>
              <w:bottom w:val="single" w:sz="8" w:space="0" w:color="auto"/>
              <w:right w:val="single" w:sz="8" w:space="0" w:color="auto"/>
            </w:tcBorders>
            <w:shd w:val="clear" w:color="auto" w:fill="auto"/>
            <w:noWrap/>
            <w:vAlign w:val="center"/>
            <w:hideMark/>
          </w:tcPr>
          <w:p w14:paraId="4A24B0F6"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7CA5ABD9" w14:textId="77777777" w:rsidR="00352CB9" w:rsidRPr="00CD32C3" w:rsidRDefault="00352CB9" w:rsidP="00181A46">
            <w:pPr>
              <w:jc w:val="center"/>
              <w:rPr>
                <w:sz w:val="16"/>
                <w:szCs w:val="16"/>
                <w:lang w:val="id-ID" w:eastAsia="id-ID"/>
              </w:rPr>
            </w:pPr>
            <w:r w:rsidRPr="00CD32C3">
              <w:rPr>
                <w:sz w:val="16"/>
                <w:szCs w:val="16"/>
                <w:lang w:val="id-ID" w:eastAsia="id-ID"/>
              </w:rPr>
              <w:t>1</w:t>
            </w:r>
          </w:p>
        </w:tc>
        <w:tc>
          <w:tcPr>
            <w:tcW w:w="631" w:type="dxa"/>
            <w:tcBorders>
              <w:top w:val="nil"/>
              <w:left w:val="nil"/>
              <w:bottom w:val="single" w:sz="8" w:space="0" w:color="auto"/>
              <w:right w:val="single" w:sz="8" w:space="0" w:color="auto"/>
            </w:tcBorders>
            <w:shd w:val="clear" w:color="auto" w:fill="auto"/>
            <w:noWrap/>
            <w:vAlign w:val="center"/>
            <w:hideMark/>
          </w:tcPr>
          <w:p w14:paraId="7ABEA5E7"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591" w:type="dxa"/>
            <w:tcBorders>
              <w:top w:val="nil"/>
              <w:left w:val="nil"/>
              <w:bottom w:val="single" w:sz="8" w:space="0" w:color="auto"/>
              <w:right w:val="single" w:sz="8" w:space="0" w:color="auto"/>
            </w:tcBorders>
            <w:shd w:val="clear" w:color="auto" w:fill="auto"/>
            <w:noWrap/>
            <w:vAlign w:val="center"/>
            <w:hideMark/>
          </w:tcPr>
          <w:p w14:paraId="7EEF9BB4"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49355448"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21" w:type="dxa"/>
            <w:tcBorders>
              <w:top w:val="nil"/>
              <w:left w:val="nil"/>
              <w:bottom w:val="single" w:sz="8" w:space="0" w:color="auto"/>
              <w:right w:val="single" w:sz="8" w:space="0" w:color="auto"/>
            </w:tcBorders>
            <w:shd w:val="clear" w:color="auto" w:fill="auto"/>
            <w:noWrap/>
            <w:vAlign w:val="center"/>
            <w:hideMark/>
          </w:tcPr>
          <w:p w14:paraId="1DEF2CCB"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06" w:type="dxa"/>
            <w:tcBorders>
              <w:top w:val="nil"/>
              <w:left w:val="nil"/>
              <w:bottom w:val="single" w:sz="8" w:space="0" w:color="auto"/>
              <w:right w:val="single" w:sz="8" w:space="0" w:color="auto"/>
            </w:tcBorders>
            <w:shd w:val="clear" w:color="auto" w:fill="auto"/>
            <w:noWrap/>
            <w:vAlign w:val="center"/>
            <w:hideMark/>
          </w:tcPr>
          <w:p w14:paraId="7B962B07"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42" w:type="dxa"/>
            <w:tcBorders>
              <w:top w:val="nil"/>
              <w:left w:val="nil"/>
              <w:bottom w:val="single" w:sz="8" w:space="0" w:color="auto"/>
              <w:right w:val="single" w:sz="8" w:space="0" w:color="auto"/>
            </w:tcBorders>
            <w:shd w:val="clear" w:color="auto" w:fill="auto"/>
            <w:noWrap/>
            <w:vAlign w:val="center"/>
            <w:hideMark/>
          </w:tcPr>
          <w:p w14:paraId="4AFDB017"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77" w:type="dxa"/>
            <w:tcBorders>
              <w:top w:val="nil"/>
              <w:left w:val="nil"/>
              <w:bottom w:val="single" w:sz="8" w:space="0" w:color="auto"/>
              <w:right w:val="single" w:sz="8" w:space="0" w:color="auto"/>
            </w:tcBorders>
            <w:shd w:val="clear" w:color="auto" w:fill="auto"/>
            <w:noWrap/>
            <w:vAlign w:val="center"/>
            <w:hideMark/>
          </w:tcPr>
          <w:p w14:paraId="015948A3" w14:textId="77777777" w:rsidR="00352CB9" w:rsidRPr="00CD32C3" w:rsidRDefault="00352CB9" w:rsidP="00181A46">
            <w:pPr>
              <w:jc w:val="center"/>
              <w:rPr>
                <w:sz w:val="16"/>
                <w:szCs w:val="16"/>
                <w:lang w:val="id-ID" w:eastAsia="id-ID"/>
              </w:rPr>
            </w:pPr>
            <w:r w:rsidRPr="00CD32C3">
              <w:rPr>
                <w:sz w:val="16"/>
                <w:szCs w:val="16"/>
                <w:lang w:eastAsia="id-ID"/>
              </w:rPr>
              <w:t>0</w:t>
            </w:r>
          </w:p>
        </w:tc>
        <w:tc>
          <w:tcPr>
            <w:tcW w:w="630" w:type="dxa"/>
            <w:tcBorders>
              <w:top w:val="nil"/>
              <w:left w:val="nil"/>
              <w:bottom w:val="single" w:sz="8" w:space="0" w:color="auto"/>
              <w:right w:val="single" w:sz="8" w:space="0" w:color="auto"/>
            </w:tcBorders>
            <w:shd w:val="clear" w:color="auto" w:fill="auto"/>
            <w:noWrap/>
            <w:vAlign w:val="center"/>
            <w:hideMark/>
          </w:tcPr>
          <w:p w14:paraId="5944465E"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86" w:type="dxa"/>
            <w:tcBorders>
              <w:top w:val="nil"/>
              <w:left w:val="nil"/>
              <w:bottom w:val="single" w:sz="8" w:space="0" w:color="auto"/>
              <w:right w:val="single" w:sz="4" w:space="0" w:color="auto"/>
            </w:tcBorders>
            <w:shd w:val="clear" w:color="auto" w:fill="auto"/>
            <w:noWrap/>
            <w:vAlign w:val="center"/>
            <w:hideMark/>
          </w:tcPr>
          <w:p w14:paraId="2B4C63FC" w14:textId="77777777" w:rsidR="00352CB9" w:rsidRPr="00CD32C3" w:rsidRDefault="00352CB9" w:rsidP="00181A46">
            <w:pPr>
              <w:jc w:val="center"/>
              <w:rPr>
                <w:sz w:val="16"/>
                <w:szCs w:val="16"/>
                <w:lang w:val="id-ID" w:eastAsia="id-ID"/>
              </w:rPr>
            </w:pPr>
            <w:r w:rsidRPr="00CD32C3">
              <w:rPr>
                <w:sz w:val="16"/>
                <w:szCs w:val="16"/>
                <w:lang w:eastAsia="id-ID"/>
              </w:rPr>
              <w:t>3</w:t>
            </w:r>
          </w:p>
        </w:tc>
      </w:tr>
      <w:tr w:rsidR="00352CB9" w:rsidRPr="00F768A6" w14:paraId="7FE2B36D" w14:textId="77777777" w:rsidTr="00181A46">
        <w:trPr>
          <w:trHeight w:val="315"/>
        </w:trPr>
        <w:tc>
          <w:tcPr>
            <w:tcW w:w="993" w:type="dxa"/>
            <w:vMerge/>
            <w:tcBorders>
              <w:top w:val="nil"/>
              <w:left w:val="single" w:sz="4" w:space="0" w:color="auto"/>
              <w:bottom w:val="single" w:sz="8" w:space="0" w:color="000000"/>
              <w:right w:val="single" w:sz="8" w:space="0" w:color="auto"/>
            </w:tcBorders>
            <w:vAlign w:val="center"/>
            <w:hideMark/>
          </w:tcPr>
          <w:p w14:paraId="3EAA04FC" w14:textId="77777777" w:rsidR="00352CB9" w:rsidRPr="00F768A6" w:rsidRDefault="00352CB9" w:rsidP="00181A46">
            <w:pPr>
              <w:rPr>
                <w:bCs/>
                <w:sz w:val="18"/>
                <w:szCs w:val="18"/>
                <w:lang w:val="id-ID" w:eastAsia="id-ID"/>
              </w:rPr>
            </w:pPr>
          </w:p>
        </w:tc>
        <w:tc>
          <w:tcPr>
            <w:tcW w:w="582" w:type="dxa"/>
            <w:tcBorders>
              <w:top w:val="nil"/>
              <w:left w:val="nil"/>
              <w:bottom w:val="single" w:sz="8" w:space="0" w:color="auto"/>
              <w:right w:val="single" w:sz="8" w:space="0" w:color="auto"/>
            </w:tcBorders>
            <w:shd w:val="clear" w:color="auto" w:fill="auto"/>
            <w:noWrap/>
            <w:vAlign w:val="center"/>
            <w:hideMark/>
          </w:tcPr>
          <w:p w14:paraId="1B8E1309" w14:textId="77777777" w:rsidR="00352CB9" w:rsidRPr="00F768A6" w:rsidRDefault="00352CB9" w:rsidP="00181A46">
            <w:pPr>
              <w:jc w:val="center"/>
              <w:rPr>
                <w:sz w:val="16"/>
                <w:szCs w:val="16"/>
                <w:lang w:val="id-ID" w:eastAsia="id-ID"/>
              </w:rPr>
            </w:pPr>
            <w:proofErr w:type="spellStart"/>
            <w:r w:rsidRPr="00F768A6">
              <w:rPr>
                <w:sz w:val="16"/>
                <w:szCs w:val="16"/>
                <w:lang w:eastAsia="id-ID"/>
              </w:rPr>
              <w:t>Lpg</w:t>
            </w:r>
            <w:proofErr w:type="spellEnd"/>
          </w:p>
        </w:tc>
        <w:tc>
          <w:tcPr>
            <w:tcW w:w="708" w:type="dxa"/>
            <w:tcBorders>
              <w:top w:val="nil"/>
              <w:left w:val="nil"/>
              <w:bottom w:val="single" w:sz="8" w:space="0" w:color="auto"/>
              <w:right w:val="single" w:sz="8" w:space="0" w:color="auto"/>
            </w:tcBorders>
            <w:shd w:val="clear" w:color="auto" w:fill="auto"/>
            <w:noWrap/>
            <w:vAlign w:val="center"/>
            <w:hideMark/>
          </w:tcPr>
          <w:p w14:paraId="347D11CB"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567" w:type="dxa"/>
            <w:tcBorders>
              <w:top w:val="nil"/>
              <w:left w:val="nil"/>
              <w:bottom w:val="single" w:sz="8" w:space="0" w:color="auto"/>
              <w:right w:val="single" w:sz="8" w:space="0" w:color="auto"/>
            </w:tcBorders>
            <w:shd w:val="clear" w:color="auto" w:fill="auto"/>
            <w:noWrap/>
            <w:vAlign w:val="center"/>
            <w:hideMark/>
          </w:tcPr>
          <w:p w14:paraId="3D206433"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1EB0CEFF" w14:textId="77777777" w:rsidR="00352CB9" w:rsidRPr="00CD32C3" w:rsidRDefault="00352CB9" w:rsidP="00181A46">
            <w:pPr>
              <w:jc w:val="center"/>
              <w:rPr>
                <w:sz w:val="16"/>
                <w:szCs w:val="16"/>
                <w:lang w:val="id-ID" w:eastAsia="id-ID"/>
              </w:rPr>
            </w:pPr>
            <w:r w:rsidRPr="00CD32C3">
              <w:rPr>
                <w:sz w:val="16"/>
                <w:szCs w:val="16"/>
                <w:lang w:val="id-ID" w:eastAsia="id-ID"/>
              </w:rPr>
              <w:t>1</w:t>
            </w:r>
          </w:p>
        </w:tc>
        <w:tc>
          <w:tcPr>
            <w:tcW w:w="631" w:type="dxa"/>
            <w:tcBorders>
              <w:top w:val="nil"/>
              <w:left w:val="nil"/>
              <w:bottom w:val="single" w:sz="8" w:space="0" w:color="auto"/>
              <w:right w:val="single" w:sz="8" w:space="0" w:color="auto"/>
            </w:tcBorders>
            <w:shd w:val="clear" w:color="auto" w:fill="auto"/>
            <w:noWrap/>
            <w:vAlign w:val="center"/>
            <w:hideMark/>
          </w:tcPr>
          <w:p w14:paraId="0001D7A5"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591" w:type="dxa"/>
            <w:tcBorders>
              <w:top w:val="nil"/>
              <w:left w:val="nil"/>
              <w:bottom w:val="single" w:sz="8" w:space="0" w:color="auto"/>
              <w:right w:val="single" w:sz="8" w:space="0" w:color="auto"/>
            </w:tcBorders>
            <w:shd w:val="clear" w:color="auto" w:fill="auto"/>
            <w:noWrap/>
            <w:vAlign w:val="center"/>
            <w:hideMark/>
          </w:tcPr>
          <w:p w14:paraId="61BA8199"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4B0AAE50"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21" w:type="dxa"/>
            <w:tcBorders>
              <w:top w:val="nil"/>
              <w:left w:val="nil"/>
              <w:bottom w:val="single" w:sz="8" w:space="0" w:color="auto"/>
              <w:right w:val="single" w:sz="8" w:space="0" w:color="auto"/>
            </w:tcBorders>
            <w:shd w:val="clear" w:color="auto" w:fill="auto"/>
            <w:noWrap/>
            <w:vAlign w:val="center"/>
            <w:hideMark/>
          </w:tcPr>
          <w:p w14:paraId="73CE11B2"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06" w:type="dxa"/>
            <w:tcBorders>
              <w:top w:val="nil"/>
              <w:left w:val="nil"/>
              <w:bottom w:val="single" w:sz="8" w:space="0" w:color="auto"/>
              <w:right w:val="single" w:sz="8" w:space="0" w:color="auto"/>
            </w:tcBorders>
            <w:shd w:val="clear" w:color="auto" w:fill="auto"/>
            <w:noWrap/>
            <w:vAlign w:val="center"/>
            <w:hideMark/>
          </w:tcPr>
          <w:p w14:paraId="4389C350"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42" w:type="dxa"/>
            <w:tcBorders>
              <w:top w:val="nil"/>
              <w:left w:val="nil"/>
              <w:bottom w:val="single" w:sz="8" w:space="0" w:color="auto"/>
              <w:right w:val="single" w:sz="8" w:space="0" w:color="auto"/>
            </w:tcBorders>
            <w:shd w:val="clear" w:color="auto" w:fill="auto"/>
            <w:noWrap/>
            <w:vAlign w:val="center"/>
            <w:hideMark/>
          </w:tcPr>
          <w:p w14:paraId="1716B266"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77" w:type="dxa"/>
            <w:tcBorders>
              <w:top w:val="nil"/>
              <w:left w:val="nil"/>
              <w:bottom w:val="single" w:sz="8" w:space="0" w:color="auto"/>
              <w:right w:val="single" w:sz="8" w:space="0" w:color="auto"/>
            </w:tcBorders>
            <w:shd w:val="clear" w:color="auto" w:fill="auto"/>
            <w:noWrap/>
            <w:vAlign w:val="center"/>
            <w:hideMark/>
          </w:tcPr>
          <w:p w14:paraId="5CC6C0D4" w14:textId="77777777" w:rsidR="00352CB9" w:rsidRPr="00CD32C3" w:rsidRDefault="00352CB9" w:rsidP="00181A46">
            <w:pPr>
              <w:jc w:val="center"/>
              <w:rPr>
                <w:sz w:val="16"/>
                <w:szCs w:val="16"/>
                <w:lang w:val="id-ID" w:eastAsia="id-ID"/>
              </w:rPr>
            </w:pPr>
            <w:r w:rsidRPr="00CD32C3">
              <w:rPr>
                <w:sz w:val="16"/>
                <w:szCs w:val="16"/>
                <w:lang w:eastAsia="id-ID"/>
              </w:rPr>
              <w:t>0</w:t>
            </w:r>
          </w:p>
        </w:tc>
        <w:tc>
          <w:tcPr>
            <w:tcW w:w="630" w:type="dxa"/>
            <w:tcBorders>
              <w:top w:val="nil"/>
              <w:left w:val="nil"/>
              <w:bottom w:val="single" w:sz="8" w:space="0" w:color="auto"/>
              <w:right w:val="single" w:sz="8" w:space="0" w:color="auto"/>
            </w:tcBorders>
            <w:shd w:val="clear" w:color="auto" w:fill="auto"/>
            <w:noWrap/>
            <w:vAlign w:val="center"/>
            <w:hideMark/>
          </w:tcPr>
          <w:p w14:paraId="4FE073AF"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86" w:type="dxa"/>
            <w:tcBorders>
              <w:top w:val="nil"/>
              <w:left w:val="nil"/>
              <w:bottom w:val="single" w:sz="8" w:space="0" w:color="auto"/>
              <w:right w:val="single" w:sz="4" w:space="0" w:color="auto"/>
            </w:tcBorders>
            <w:shd w:val="clear" w:color="auto" w:fill="auto"/>
            <w:noWrap/>
            <w:vAlign w:val="center"/>
            <w:hideMark/>
          </w:tcPr>
          <w:p w14:paraId="70C2E546" w14:textId="77777777" w:rsidR="00352CB9" w:rsidRPr="00CD32C3" w:rsidRDefault="00352CB9" w:rsidP="00181A46">
            <w:pPr>
              <w:jc w:val="center"/>
              <w:rPr>
                <w:sz w:val="16"/>
                <w:szCs w:val="16"/>
                <w:lang w:val="id-ID" w:eastAsia="id-ID"/>
              </w:rPr>
            </w:pPr>
            <w:r w:rsidRPr="00CD32C3">
              <w:rPr>
                <w:sz w:val="16"/>
                <w:szCs w:val="16"/>
                <w:lang w:eastAsia="id-ID"/>
              </w:rPr>
              <w:t>3</w:t>
            </w:r>
          </w:p>
        </w:tc>
      </w:tr>
      <w:tr w:rsidR="00352CB9" w:rsidRPr="00F768A6" w14:paraId="429C4529" w14:textId="77777777" w:rsidTr="00181A46">
        <w:trPr>
          <w:trHeight w:val="315"/>
        </w:trPr>
        <w:tc>
          <w:tcPr>
            <w:tcW w:w="993"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370A4653" w14:textId="77777777" w:rsidR="00352CB9" w:rsidRPr="00F768A6" w:rsidRDefault="00352CB9" w:rsidP="00181A46">
            <w:pPr>
              <w:jc w:val="center"/>
              <w:rPr>
                <w:bCs/>
                <w:sz w:val="18"/>
                <w:szCs w:val="18"/>
                <w:lang w:val="id-ID" w:eastAsia="id-ID"/>
              </w:rPr>
            </w:pPr>
            <w:r w:rsidRPr="00F768A6">
              <w:rPr>
                <w:bCs/>
                <w:sz w:val="18"/>
                <w:szCs w:val="18"/>
                <w:lang w:eastAsia="id-ID"/>
              </w:rPr>
              <w:t xml:space="preserve">Karang </w:t>
            </w:r>
            <w:proofErr w:type="spellStart"/>
            <w:r w:rsidRPr="00F768A6">
              <w:rPr>
                <w:bCs/>
                <w:sz w:val="18"/>
                <w:szCs w:val="18"/>
                <w:lang w:eastAsia="id-ID"/>
              </w:rPr>
              <w:t>Asem</w:t>
            </w:r>
            <w:proofErr w:type="spellEnd"/>
          </w:p>
        </w:tc>
        <w:tc>
          <w:tcPr>
            <w:tcW w:w="582" w:type="dxa"/>
            <w:tcBorders>
              <w:top w:val="nil"/>
              <w:left w:val="nil"/>
              <w:bottom w:val="single" w:sz="8" w:space="0" w:color="auto"/>
              <w:right w:val="single" w:sz="8" w:space="0" w:color="auto"/>
            </w:tcBorders>
            <w:shd w:val="clear" w:color="auto" w:fill="auto"/>
            <w:noWrap/>
            <w:vAlign w:val="center"/>
            <w:hideMark/>
          </w:tcPr>
          <w:p w14:paraId="20389D05" w14:textId="77777777" w:rsidR="00352CB9" w:rsidRPr="00F768A6" w:rsidRDefault="00352CB9" w:rsidP="00181A46">
            <w:pPr>
              <w:jc w:val="center"/>
              <w:rPr>
                <w:sz w:val="16"/>
                <w:szCs w:val="16"/>
                <w:lang w:val="id-ID" w:eastAsia="id-ID"/>
              </w:rPr>
            </w:pPr>
            <w:r w:rsidRPr="00F768A6">
              <w:rPr>
                <w:sz w:val="16"/>
                <w:szCs w:val="16"/>
                <w:lang w:eastAsia="id-ID"/>
              </w:rPr>
              <w:t>In-v</w:t>
            </w:r>
          </w:p>
        </w:tc>
        <w:tc>
          <w:tcPr>
            <w:tcW w:w="708" w:type="dxa"/>
            <w:tcBorders>
              <w:top w:val="nil"/>
              <w:left w:val="nil"/>
              <w:bottom w:val="single" w:sz="8" w:space="0" w:color="auto"/>
              <w:right w:val="single" w:sz="8" w:space="0" w:color="auto"/>
            </w:tcBorders>
            <w:shd w:val="clear" w:color="auto" w:fill="auto"/>
            <w:noWrap/>
            <w:vAlign w:val="center"/>
            <w:hideMark/>
          </w:tcPr>
          <w:p w14:paraId="36EC8B81"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2BB0A0AB"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32107A91"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1" w:type="dxa"/>
            <w:tcBorders>
              <w:top w:val="nil"/>
              <w:left w:val="nil"/>
              <w:bottom w:val="single" w:sz="8" w:space="0" w:color="auto"/>
              <w:right w:val="single" w:sz="8" w:space="0" w:color="auto"/>
            </w:tcBorders>
            <w:shd w:val="clear" w:color="auto" w:fill="auto"/>
            <w:noWrap/>
            <w:vAlign w:val="center"/>
            <w:hideMark/>
          </w:tcPr>
          <w:p w14:paraId="3D3ADA3A"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591" w:type="dxa"/>
            <w:tcBorders>
              <w:top w:val="nil"/>
              <w:left w:val="nil"/>
              <w:bottom w:val="single" w:sz="8" w:space="0" w:color="auto"/>
              <w:right w:val="single" w:sz="8" w:space="0" w:color="auto"/>
            </w:tcBorders>
            <w:shd w:val="clear" w:color="auto" w:fill="auto"/>
            <w:noWrap/>
            <w:vAlign w:val="center"/>
            <w:hideMark/>
          </w:tcPr>
          <w:p w14:paraId="15D2BCD6"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50A32872"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21" w:type="dxa"/>
            <w:tcBorders>
              <w:top w:val="nil"/>
              <w:left w:val="nil"/>
              <w:bottom w:val="single" w:sz="8" w:space="0" w:color="auto"/>
              <w:right w:val="single" w:sz="8" w:space="0" w:color="auto"/>
            </w:tcBorders>
            <w:shd w:val="clear" w:color="auto" w:fill="auto"/>
            <w:noWrap/>
            <w:vAlign w:val="center"/>
            <w:hideMark/>
          </w:tcPr>
          <w:p w14:paraId="1E537AED"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06" w:type="dxa"/>
            <w:tcBorders>
              <w:top w:val="nil"/>
              <w:left w:val="nil"/>
              <w:bottom w:val="single" w:sz="8" w:space="0" w:color="auto"/>
              <w:right w:val="single" w:sz="8" w:space="0" w:color="auto"/>
            </w:tcBorders>
            <w:shd w:val="clear" w:color="auto" w:fill="auto"/>
            <w:noWrap/>
            <w:vAlign w:val="center"/>
            <w:hideMark/>
          </w:tcPr>
          <w:p w14:paraId="039FA3F4"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542" w:type="dxa"/>
            <w:tcBorders>
              <w:top w:val="nil"/>
              <w:left w:val="nil"/>
              <w:bottom w:val="single" w:sz="8" w:space="0" w:color="auto"/>
              <w:right w:val="single" w:sz="8" w:space="0" w:color="auto"/>
            </w:tcBorders>
            <w:shd w:val="clear" w:color="auto" w:fill="auto"/>
            <w:noWrap/>
            <w:vAlign w:val="center"/>
            <w:hideMark/>
          </w:tcPr>
          <w:p w14:paraId="1E61708E"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77" w:type="dxa"/>
            <w:tcBorders>
              <w:top w:val="nil"/>
              <w:left w:val="nil"/>
              <w:bottom w:val="single" w:sz="8" w:space="0" w:color="auto"/>
              <w:right w:val="single" w:sz="8" w:space="0" w:color="auto"/>
            </w:tcBorders>
            <w:shd w:val="clear" w:color="auto" w:fill="auto"/>
            <w:noWrap/>
            <w:vAlign w:val="center"/>
            <w:hideMark/>
          </w:tcPr>
          <w:p w14:paraId="1B27B1CF"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0" w:type="dxa"/>
            <w:tcBorders>
              <w:top w:val="nil"/>
              <w:left w:val="nil"/>
              <w:bottom w:val="single" w:sz="8" w:space="0" w:color="auto"/>
              <w:right w:val="single" w:sz="8" w:space="0" w:color="auto"/>
            </w:tcBorders>
            <w:shd w:val="clear" w:color="auto" w:fill="auto"/>
            <w:noWrap/>
            <w:vAlign w:val="center"/>
            <w:hideMark/>
          </w:tcPr>
          <w:p w14:paraId="5CDD0AD8"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86" w:type="dxa"/>
            <w:tcBorders>
              <w:top w:val="nil"/>
              <w:left w:val="nil"/>
              <w:bottom w:val="single" w:sz="8" w:space="0" w:color="auto"/>
              <w:right w:val="single" w:sz="4" w:space="0" w:color="auto"/>
            </w:tcBorders>
            <w:shd w:val="clear" w:color="auto" w:fill="auto"/>
            <w:noWrap/>
            <w:vAlign w:val="center"/>
            <w:hideMark/>
          </w:tcPr>
          <w:p w14:paraId="26F5E699" w14:textId="77777777" w:rsidR="00352CB9" w:rsidRPr="00CD32C3" w:rsidRDefault="00352CB9" w:rsidP="00181A46">
            <w:pPr>
              <w:jc w:val="center"/>
              <w:rPr>
                <w:sz w:val="16"/>
                <w:szCs w:val="16"/>
                <w:lang w:val="id-ID" w:eastAsia="id-ID"/>
              </w:rPr>
            </w:pPr>
            <w:r w:rsidRPr="00CD32C3">
              <w:rPr>
                <w:sz w:val="16"/>
                <w:szCs w:val="16"/>
                <w:lang w:eastAsia="id-ID"/>
              </w:rPr>
              <w:t>3</w:t>
            </w:r>
          </w:p>
        </w:tc>
      </w:tr>
      <w:tr w:rsidR="00352CB9" w:rsidRPr="00F768A6" w14:paraId="1E74372D" w14:textId="77777777" w:rsidTr="00181A46">
        <w:trPr>
          <w:trHeight w:val="315"/>
        </w:trPr>
        <w:tc>
          <w:tcPr>
            <w:tcW w:w="993" w:type="dxa"/>
            <w:vMerge/>
            <w:tcBorders>
              <w:top w:val="nil"/>
              <w:left w:val="single" w:sz="4" w:space="0" w:color="auto"/>
              <w:bottom w:val="single" w:sz="8" w:space="0" w:color="000000"/>
              <w:right w:val="single" w:sz="8" w:space="0" w:color="auto"/>
            </w:tcBorders>
            <w:vAlign w:val="center"/>
            <w:hideMark/>
          </w:tcPr>
          <w:p w14:paraId="00161DF9" w14:textId="77777777" w:rsidR="00352CB9" w:rsidRPr="00F768A6" w:rsidRDefault="00352CB9" w:rsidP="00181A46">
            <w:pPr>
              <w:rPr>
                <w:bCs/>
                <w:sz w:val="18"/>
                <w:szCs w:val="18"/>
                <w:lang w:val="id-ID" w:eastAsia="id-ID"/>
              </w:rPr>
            </w:pPr>
          </w:p>
        </w:tc>
        <w:tc>
          <w:tcPr>
            <w:tcW w:w="582" w:type="dxa"/>
            <w:tcBorders>
              <w:top w:val="nil"/>
              <w:left w:val="nil"/>
              <w:bottom w:val="single" w:sz="8" w:space="0" w:color="auto"/>
              <w:right w:val="single" w:sz="8" w:space="0" w:color="auto"/>
            </w:tcBorders>
            <w:shd w:val="clear" w:color="auto" w:fill="auto"/>
            <w:noWrap/>
            <w:vAlign w:val="center"/>
            <w:hideMark/>
          </w:tcPr>
          <w:p w14:paraId="6B889865" w14:textId="77777777" w:rsidR="00352CB9" w:rsidRPr="00F768A6" w:rsidRDefault="00352CB9" w:rsidP="00181A46">
            <w:pPr>
              <w:jc w:val="center"/>
              <w:rPr>
                <w:sz w:val="16"/>
                <w:szCs w:val="16"/>
                <w:lang w:val="id-ID" w:eastAsia="id-ID"/>
              </w:rPr>
            </w:pPr>
            <w:proofErr w:type="spellStart"/>
            <w:r w:rsidRPr="00F768A6">
              <w:rPr>
                <w:sz w:val="16"/>
                <w:szCs w:val="16"/>
                <w:lang w:eastAsia="id-ID"/>
              </w:rPr>
              <w:t>Lpg</w:t>
            </w:r>
            <w:proofErr w:type="spellEnd"/>
          </w:p>
        </w:tc>
        <w:tc>
          <w:tcPr>
            <w:tcW w:w="708" w:type="dxa"/>
            <w:tcBorders>
              <w:top w:val="nil"/>
              <w:left w:val="nil"/>
              <w:bottom w:val="single" w:sz="8" w:space="0" w:color="auto"/>
              <w:right w:val="single" w:sz="8" w:space="0" w:color="auto"/>
            </w:tcBorders>
            <w:shd w:val="clear" w:color="auto" w:fill="auto"/>
            <w:noWrap/>
            <w:vAlign w:val="center"/>
            <w:hideMark/>
          </w:tcPr>
          <w:p w14:paraId="724B4AB5"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4D7DFE82"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7599ABB2"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1" w:type="dxa"/>
            <w:tcBorders>
              <w:top w:val="nil"/>
              <w:left w:val="nil"/>
              <w:bottom w:val="single" w:sz="8" w:space="0" w:color="auto"/>
              <w:right w:val="single" w:sz="8" w:space="0" w:color="auto"/>
            </w:tcBorders>
            <w:shd w:val="clear" w:color="auto" w:fill="auto"/>
            <w:noWrap/>
            <w:vAlign w:val="center"/>
            <w:hideMark/>
          </w:tcPr>
          <w:p w14:paraId="235CD024"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591" w:type="dxa"/>
            <w:tcBorders>
              <w:top w:val="nil"/>
              <w:left w:val="nil"/>
              <w:bottom w:val="single" w:sz="8" w:space="0" w:color="auto"/>
              <w:right w:val="single" w:sz="8" w:space="0" w:color="auto"/>
            </w:tcBorders>
            <w:shd w:val="clear" w:color="auto" w:fill="auto"/>
            <w:noWrap/>
            <w:vAlign w:val="center"/>
            <w:hideMark/>
          </w:tcPr>
          <w:p w14:paraId="3AA9ADF3"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1A8317F3"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21" w:type="dxa"/>
            <w:tcBorders>
              <w:top w:val="nil"/>
              <w:left w:val="nil"/>
              <w:bottom w:val="single" w:sz="8" w:space="0" w:color="auto"/>
              <w:right w:val="single" w:sz="8" w:space="0" w:color="auto"/>
            </w:tcBorders>
            <w:shd w:val="clear" w:color="auto" w:fill="auto"/>
            <w:noWrap/>
            <w:vAlign w:val="center"/>
            <w:hideMark/>
          </w:tcPr>
          <w:p w14:paraId="323A827F"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06" w:type="dxa"/>
            <w:tcBorders>
              <w:top w:val="nil"/>
              <w:left w:val="nil"/>
              <w:bottom w:val="single" w:sz="8" w:space="0" w:color="auto"/>
              <w:right w:val="single" w:sz="8" w:space="0" w:color="auto"/>
            </w:tcBorders>
            <w:shd w:val="clear" w:color="auto" w:fill="auto"/>
            <w:noWrap/>
            <w:vAlign w:val="center"/>
            <w:hideMark/>
          </w:tcPr>
          <w:p w14:paraId="09AD04FA"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542" w:type="dxa"/>
            <w:tcBorders>
              <w:top w:val="nil"/>
              <w:left w:val="nil"/>
              <w:bottom w:val="single" w:sz="8" w:space="0" w:color="auto"/>
              <w:right w:val="single" w:sz="8" w:space="0" w:color="auto"/>
            </w:tcBorders>
            <w:shd w:val="clear" w:color="auto" w:fill="auto"/>
            <w:noWrap/>
            <w:vAlign w:val="center"/>
            <w:hideMark/>
          </w:tcPr>
          <w:p w14:paraId="4DA49F32"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77" w:type="dxa"/>
            <w:tcBorders>
              <w:top w:val="nil"/>
              <w:left w:val="nil"/>
              <w:bottom w:val="single" w:sz="8" w:space="0" w:color="auto"/>
              <w:right w:val="single" w:sz="8" w:space="0" w:color="auto"/>
            </w:tcBorders>
            <w:shd w:val="clear" w:color="auto" w:fill="auto"/>
            <w:noWrap/>
            <w:vAlign w:val="center"/>
            <w:hideMark/>
          </w:tcPr>
          <w:p w14:paraId="3F7C19BB"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0" w:type="dxa"/>
            <w:tcBorders>
              <w:top w:val="nil"/>
              <w:left w:val="nil"/>
              <w:bottom w:val="single" w:sz="8" w:space="0" w:color="auto"/>
              <w:right w:val="single" w:sz="8" w:space="0" w:color="auto"/>
            </w:tcBorders>
            <w:shd w:val="clear" w:color="auto" w:fill="auto"/>
            <w:noWrap/>
            <w:vAlign w:val="center"/>
            <w:hideMark/>
          </w:tcPr>
          <w:p w14:paraId="16F3E93D"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86" w:type="dxa"/>
            <w:tcBorders>
              <w:top w:val="nil"/>
              <w:left w:val="nil"/>
              <w:bottom w:val="single" w:sz="8" w:space="0" w:color="auto"/>
              <w:right w:val="single" w:sz="4" w:space="0" w:color="auto"/>
            </w:tcBorders>
            <w:shd w:val="clear" w:color="auto" w:fill="auto"/>
            <w:noWrap/>
            <w:vAlign w:val="center"/>
            <w:hideMark/>
          </w:tcPr>
          <w:p w14:paraId="26477585" w14:textId="77777777" w:rsidR="00352CB9" w:rsidRPr="00CD32C3" w:rsidRDefault="00352CB9" w:rsidP="00181A46">
            <w:pPr>
              <w:jc w:val="center"/>
              <w:rPr>
                <w:sz w:val="16"/>
                <w:szCs w:val="16"/>
                <w:lang w:val="id-ID" w:eastAsia="id-ID"/>
              </w:rPr>
            </w:pPr>
            <w:r w:rsidRPr="00CD32C3">
              <w:rPr>
                <w:sz w:val="16"/>
                <w:szCs w:val="16"/>
                <w:lang w:eastAsia="id-ID"/>
              </w:rPr>
              <w:t>3</w:t>
            </w:r>
          </w:p>
        </w:tc>
      </w:tr>
      <w:tr w:rsidR="00352CB9" w:rsidRPr="00F768A6" w14:paraId="044646E0" w14:textId="77777777" w:rsidTr="00181A46">
        <w:trPr>
          <w:trHeight w:val="315"/>
        </w:trPr>
        <w:tc>
          <w:tcPr>
            <w:tcW w:w="993"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6B75743D" w14:textId="77777777" w:rsidR="00352CB9" w:rsidRPr="00F768A6" w:rsidRDefault="00352CB9" w:rsidP="00181A46">
            <w:pPr>
              <w:jc w:val="center"/>
              <w:rPr>
                <w:bCs/>
                <w:sz w:val="18"/>
                <w:szCs w:val="18"/>
                <w:lang w:val="id-ID" w:eastAsia="id-ID"/>
              </w:rPr>
            </w:pPr>
            <w:proofErr w:type="spellStart"/>
            <w:r w:rsidRPr="00F768A6">
              <w:rPr>
                <w:bCs/>
                <w:sz w:val="18"/>
                <w:szCs w:val="18"/>
                <w:lang w:eastAsia="id-ID"/>
              </w:rPr>
              <w:t>Simagurit</w:t>
            </w:r>
            <w:proofErr w:type="spellEnd"/>
            <w:r w:rsidRPr="00F768A6">
              <w:rPr>
                <w:bCs/>
                <w:sz w:val="18"/>
                <w:szCs w:val="18"/>
                <w:lang w:eastAsia="id-ID"/>
              </w:rPr>
              <w:t xml:space="preserve"> L</w:t>
            </w:r>
          </w:p>
        </w:tc>
        <w:tc>
          <w:tcPr>
            <w:tcW w:w="582" w:type="dxa"/>
            <w:tcBorders>
              <w:top w:val="nil"/>
              <w:left w:val="nil"/>
              <w:bottom w:val="single" w:sz="8" w:space="0" w:color="auto"/>
              <w:right w:val="single" w:sz="8" w:space="0" w:color="auto"/>
            </w:tcBorders>
            <w:shd w:val="clear" w:color="auto" w:fill="auto"/>
            <w:noWrap/>
            <w:vAlign w:val="center"/>
            <w:hideMark/>
          </w:tcPr>
          <w:p w14:paraId="13F93F86" w14:textId="77777777" w:rsidR="00352CB9" w:rsidRPr="00F768A6" w:rsidRDefault="00352CB9" w:rsidP="00181A46">
            <w:pPr>
              <w:jc w:val="center"/>
              <w:rPr>
                <w:sz w:val="16"/>
                <w:szCs w:val="16"/>
                <w:lang w:val="id-ID" w:eastAsia="id-ID"/>
              </w:rPr>
            </w:pPr>
            <w:r w:rsidRPr="00F768A6">
              <w:rPr>
                <w:sz w:val="16"/>
                <w:szCs w:val="16"/>
                <w:lang w:eastAsia="id-ID"/>
              </w:rPr>
              <w:t>In-v</w:t>
            </w:r>
          </w:p>
        </w:tc>
        <w:tc>
          <w:tcPr>
            <w:tcW w:w="708" w:type="dxa"/>
            <w:tcBorders>
              <w:top w:val="nil"/>
              <w:left w:val="nil"/>
              <w:bottom w:val="single" w:sz="8" w:space="0" w:color="auto"/>
              <w:right w:val="single" w:sz="8" w:space="0" w:color="auto"/>
            </w:tcBorders>
            <w:shd w:val="clear" w:color="auto" w:fill="auto"/>
            <w:noWrap/>
            <w:vAlign w:val="center"/>
            <w:hideMark/>
          </w:tcPr>
          <w:p w14:paraId="5C06B8CA"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567" w:type="dxa"/>
            <w:tcBorders>
              <w:top w:val="nil"/>
              <w:left w:val="nil"/>
              <w:bottom w:val="single" w:sz="8" w:space="0" w:color="auto"/>
              <w:right w:val="single" w:sz="8" w:space="0" w:color="auto"/>
            </w:tcBorders>
            <w:shd w:val="clear" w:color="auto" w:fill="auto"/>
            <w:noWrap/>
            <w:vAlign w:val="center"/>
            <w:hideMark/>
          </w:tcPr>
          <w:p w14:paraId="08EC17AB"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6454BF61"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1" w:type="dxa"/>
            <w:tcBorders>
              <w:top w:val="nil"/>
              <w:left w:val="nil"/>
              <w:bottom w:val="single" w:sz="8" w:space="0" w:color="auto"/>
              <w:right w:val="single" w:sz="8" w:space="0" w:color="auto"/>
            </w:tcBorders>
            <w:shd w:val="clear" w:color="auto" w:fill="auto"/>
            <w:noWrap/>
            <w:vAlign w:val="center"/>
            <w:hideMark/>
          </w:tcPr>
          <w:p w14:paraId="223ED849"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591" w:type="dxa"/>
            <w:tcBorders>
              <w:top w:val="nil"/>
              <w:left w:val="nil"/>
              <w:bottom w:val="single" w:sz="8" w:space="0" w:color="auto"/>
              <w:right w:val="single" w:sz="8" w:space="0" w:color="auto"/>
            </w:tcBorders>
            <w:shd w:val="clear" w:color="auto" w:fill="auto"/>
            <w:noWrap/>
            <w:vAlign w:val="center"/>
            <w:hideMark/>
          </w:tcPr>
          <w:p w14:paraId="5FFC3F82"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6B1D5A01"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621" w:type="dxa"/>
            <w:tcBorders>
              <w:top w:val="nil"/>
              <w:left w:val="nil"/>
              <w:bottom w:val="single" w:sz="8" w:space="0" w:color="auto"/>
              <w:right w:val="single" w:sz="8" w:space="0" w:color="auto"/>
            </w:tcBorders>
            <w:shd w:val="clear" w:color="auto" w:fill="auto"/>
            <w:noWrap/>
            <w:vAlign w:val="center"/>
            <w:hideMark/>
          </w:tcPr>
          <w:p w14:paraId="6012DB43"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4E727FC4" w14:textId="77777777" w:rsidR="00352CB9" w:rsidRPr="00CD32C3" w:rsidRDefault="00352CB9" w:rsidP="00181A46">
            <w:pPr>
              <w:jc w:val="center"/>
              <w:rPr>
                <w:sz w:val="16"/>
                <w:szCs w:val="16"/>
                <w:lang w:val="id-ID" w:eastAsia="id-ID"/>
              </w:rPr>
            </w:pPr>
            <w:r w:rsidRPr="00CD32C3">
              <w:rPr>
                <w:sz w:val="16"/>
                <w:szCs w:val="16"/>
                <w:lang w:eastAsia="id-ID"/>
              </w:rPr>
              <w:t>7</w:t>
            </w:r>
          </w:p>
        </w:tc>
        <w:tc>
          <w:tcPr>
            <w:tcW w:w="542" w:type="dxa"/>
            <w:tcBorders>
              <w:top w:val="nil"/>
              <w:left w:val="nil"/>
              <w:bottom w:val="single" w:sz="8" w:space="0" w:color="auto"/>
              <w:right w:val="single" w:sz="8" w:space="0" w:color="auto"/>
            </w:tcBorders>
            <w:shd w:val="clear" w:color="auto" w:fill="auto"/>
            <w:noWrap/>
            <w:vAlign w:val="center"/>
            <w:hideMark/>
          </w:tcPr>
          <w:p w14:paraId="199C67A9"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77" w:type="dxa"/>
            <w:tcBorders>
              <w:top w:val="nil"/>
              <w:left w:val="nil"/>
              <w:bottom w:val="single" w:sz="8" w:space="0" w:color="auto"/>
              <w:right w:val="single" w:sz="8" w:space="0" w:color="auto"/>
            </w:tcBorders>
            <w:shd w:val="clear" w:color="auto" w:fill="auto"/>
            <w:noWrap/>
            <w:vAlign w:val="center"/>
            <w:hideMark/>
          </w:tcPr>
          <w:p w14:paraId="20416FA0"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0" w:type="dxa"/>
            <w:tcBorders>
              <w:top w:val="nil"/>
              <w:left w:val="nil"/>
              <w:bottom w:val="single" w:sz="8" w:space="0" w:color="auto"/>
              <w:right w:val="single" w:sz="8" w:space="0" w:color="auto"/>
            </w:tcBorders>
            <w:shd w:val="clear" w:color="auto" w:fill="auto"/>
            <w:noWrap/>
            <w:vAlign w:val="center"/>
            <w:hideMark/>
          </w:tcPr>
          <w:p w14:paraId="09640D91" w14:textId="77777777" w:rsidR="00352CB9" w:rsidRPr="00CD32C3" w:rsidRDefault="00352CB9" w:rsidP="00181A46">
            <w:pPr>
              <w:jc w:val="center"/>
              <w:rPr>
                <w:sz w:val="16"/>
                <w:szCs w:val="16"/>
                <w:lang w:val="id-ID" w:eastAsia="id-ID"/>
              </w:rPr>
            </w:pPr>
            <w:r w:rsidRPr="00CD32C3">
              <w:rPr>
                <w:sz w:val="16"/>
                <w:szCs w:val="16"/>
                <w:lang w:eastAsia="id-ID"/>
              </w:rPr>
              <w:t>5</w:t>
            </w:r>
          </w:p>
        </w:tc>
        <w:tc>
          <w:tcPr>
            <w:tcW w:w="686" w:type="dxa"/>
            <w:tcBorders>
              <w:top w:val="nil"/>
              <w:left w:val="nil"/>
              <w:bottom w:val="single" w:sz="8" w:space="0" w:color="auto"/>
              <w:right w:val="single" w:sz="4" w:space="0" w:color="auto"/>
            </w:tcBorders>
            <w:shd w:val="clear" w:color="auto" w:fill="auto"/>
            <w:noWrap/>
            <w:vAlign w:val="center"/>
            <w:hideMark/>
          </w:tcPr>
          <w:p w14:paraId="5E692F3E" w14:textId="77777777" w:rsidR="00352CB9" w:rsidRPr="00CD32C3" w:rsidRDefault="00352CB9" w:rsidP="00181A46">
            <w:pPr>
              <w:jc w:val="center"/>
              <w:rPr>
                <w:sz w:val="16"/>
                <w:szCs w:val="16"/>
                <w:lang w:val="id-ID" w:eastAsia="id-ID"/>
              </w:rPr>
            </w:pPr>
            <w:r w:rsidRPr="00CD32C3">
              <w:rPr>
                <w:sz w:val="16"/>
                <w:szCs w:val="16"/>
                <w:lang w:eastAsia="id-ID"/>
              </w:rPr>
              <w:t>3</w:t>
            </w:r>
          </w:p>
        </w:tc>
      </w:tr>
      <w:tr w:rsidR="00352CB9" w:rsidRPr="00F768A6" w14:paraId="7D9BA9DA" w14:textId="77777777" w:rsidTr="00181A46">
        <w:trPr>
          <w:trHeight w:val="315"/>
        </w:trPr>
        <w:tc>
          <w:tcPr>
            <w:tcW w:w="993" w:type="dxa"/>
            <w:vMerge/>
            <w:tcBorders>
              <w:top w:val="nil"/>
              <w:left w:val="single" w:sz="4" w:space="0" w:color="auto"/>
              <w:bottom w:val="single" w:sz="8" w:space="0" w:color="000000"/>
              <w:right w:val="single" w:sz="8" w:space="0" w:color="auto"/>
            </w:tcBorders>
            <w:vAlign w:val="center"/>
            <w:hideMark/>
          </w:tcPr>
          <w:p w14:paraId="1719C1B0" w14:textId="77777777" w:rsidR="00352CB9" w:rsidRPr="00F768A6" w:rsidRDefault="00352CB9" w:rsidP="00181A46">
            <w:pPr>
              <w:rPr>
                <w:bCs/>
                <w:sz w:val="18"/>
                <w:szCs w:val="18"/>
                <w:lang w:val="id-ID" w:eastAsia="id-ID"/>
              </w:rPr>
            </w:pPr>
          </w:p>
        </w:tc>
        <w:tc>
          <w:tcPr>
            <w:tcW w:w="582" w:type="dxa"/>
            <w:tcBorders>
              <w:top w:val="nil"/>
              <w:left w:val="nil"/>
              <w:bottom w:val="single" w:sz="8" w:space="0" w:color="auto"/>
              <w:right w:val="single" w:sz="8" w:space="0" w:color="auto"/>
            </w:tcBorders>
            <w:shd w:val="clear" w:color="auto" w:fill="auto"/>
            <w:noWrap/>
            <w:vAlign w:val="center"/>
            <w:hideMark/>
          </w:tcPr>
          <w:p w14:paraId="52284D43" w14:textId="77777777" w:rsidR="00352CB9" w:rsidRPr="00F768A6" w:rsidRDefault="00352CB9" w:rsidP="00181A46">
            <w:pPr>
              <w:jc w:val="center"/>
              <w:rPr>
                <w:sz w:val="16"/>
                <w:szCs w:val="16"/>
                <w:lang w:val="id-ID" w:eastAsia="id-ID"/>
              </w:rPr>
            </w:pPr>
            <w:proofErr w:type="spellStart"/>
            <w:r w:rsidRPr="00F768A6">
              <w:rPr>
                <w:sz w:val="16"/>
                <w:szCs w:val="16"/>
                <w:lang w:eastAsia="id-ID"/>
              </w:rPr>
              <w:t>Lpg</w:t>
            </w:r>
            <w:proofErr w:type="spellEnd"/>
          </w:p>
        </w:tc>
        <w:tc>
          <w:tcPr>
            <w:tcW w:w="708" w:type="dxa"/>
            <w:tcBorders>
              <w:top w:val="nil"/>
              <w:left w:val="nil"/>
              <w:bottom w:val="single" w:sz="8" w:space="0" w:color="auto"/>
              <w:right w:val="single" w:sz="8" w:space="0" w:color="auto"/>
            </w:tcBorders>
            <w:shd w:val="clear" w:color="auto" w:fill="auto"/>
            <w:noWrap/>
            <w:vAlign w:val="center"/>
            <w:hideMark/>
          </w:tcPr>
          <w:p w14:paraId="6F28D263"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567" w:type="dxa"/>
            <w:tcBorders>
              <w:top w:val="nil"/>
              <w:left w:val="nil"/>
              <w:bottom w:val="single" w:sz="8" w:space="0" w:color="auto"/>
              <w:right w:val="single" w:sz="8" w:space="0" w:color="auto"/>
            </w:tcBorders>
            <w:shd w:val="clear" w:color="auto" w:fill="auto"/>
            <w:noWrap/>
            <w:vAlign w:val="center"/>
            <w:hideMark/>
          </w:tcPr>
          <w:p w14:paraId="0C1C1202"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2BEB9BE3"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1" w:type="dxa"/>
            <w:tcBorders>
              <w:top w:val="nil"/>
              <w:left w:val="nil"/>
              <w:bottom w:val="single" w:sz="8" w:space="0" w:color="auto"/>
              <w:right w:val="single" w:sz="8" w:space="0" w:color="auto"/>
            </w:tcBorders>
            <w:shd w:val="clear" w:color="auto" w:fill="auto"/>
            <w:noWrap/>
            <w:vAlign w:val="center"/>
            <w:hideMark/>
          </w:tcPr>
          <w:p w14:paraId="08C8200C"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591" w:type="dxa"/>
            <w:tcBorders>
              <w:top w:val="nil"/>
              <w:left w:val="nil"/>
              <w:bottom w:val="single" w:sz="8" w:space="0" w:color="auto"/>
              <w:right w:val="single" w:sz="8" w:space="0" w:color="auto"/>
            </w:tcBorders>
            <w:shd w:val="clear" w:color="auto" w:fill="auto"/>
            <w:noWrap/>
            <w:vAlign w:val="center"/>
            <w:hideMark/>
          </w:tcPr>
          <w:p w14:paraId="008211E7"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18F57E79"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621" w:type="dxa"/>
            <w:tcBorders>
              <w:top w:val="nil"/>
              <w:left w:val="nil"/>
              <w:bottom w:val="single" w:sz="8" w:space="0" w:color="auto"/>
              <w:right w:val="single" w:sz="8" w:space="0" w:color="auto"/>
            </w:tcBorders>
            <w:shd w:val="clear" w:color="auto" w:fill="auto"/>
            <w:noWrap/>
            <w:vAlign w:val="center"/>
            <w:hideMark/>
          </w:tcPr>
          <w:p w14:paraId="1D019A3D"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6186D091" w14:textId="77777777" w:rsidR="00352CB9" w:rsidRPr="00CD32C3" w:rsidRDefault="00352CB9" w:rsidP="00181A46">
            <w:pPr>
              <w:jc w:val="center"/>
              <w:rPr>
                <w:sz w:val="16"/>
                <w:szCs w:val="16"/>
                <w:lang w:val="id-ID" w:eastAsia="id-ID"/>
              </w:rPr>
            </w:pPr>
            <w:r w:rsidRPr="00CD32C3">
              <w:rPr>
                <w:sz w:val="16"/>
                <w:szCs w:val="16"/>
                <w:lang w:eastAsia="id-ID"/>
              </w:rPr>
              <w:t>7</w:t>
            </w:r>
          </w:p>
        </w:tc>
        <w:tc>
          <w:tcPr>
            <w:tcW w:w="542" w:type="dxa"/>
            <w:tcBorders>
              <w:top w:val="nil"/>
              <w:left w:val="nil"/>
              <w:bottom w:val="single" w:sz="8" w:space="0" w:color="auto"/>
              <w:right w:val="single" w:sz="8" w:space="0" w:color="auto"/>
            </w:tcBorders>
            <w:shd w:val="clear" w:color="auto" w:fill="auto"/>
            <w:noWrap/>
            <w:vAlign w:val="center"/>
            <w:hideMark/>
          </w:tcPr>
          <w:p w14:paraId="0BFC27ED"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77" w:type="dxa"/>
            <w:tcBorders>
              <w:top w:val="nil"/>
              <w:left w:val="nil"/>
              <w:bottom w:val="single" w:sz="8" w:space="0" w:color="auto"/>
              <w:right w:val="single" w:sz="8" w:space="0" w:color="auto"/>
            </w:tcBorders>
            <w:shd w:val="clear" w:color="auto" w:fill="auto"/>
            <w:noWrap/>
            <w:vAlign w:val="center"/>
            <w:hideMark/>
          </w:tcPr>
          <w:p w14:paraId="639477C7"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0" w:type="dxa"/>
            <w:tcBorders>
              <w:top w:val="nil"/>
              <w:left w:val="nil"/>
              <w:bottom w:val="single" w:sz="8" w:space="0" w:color="auto"/>
              <w:right w:val="single" w:sz="8" w:space="0" w:color="auto"/>
            </w:tcBorders>
            <w:shd w:val="clear" w:color="auto" w:fill="auto"/>
            <w:noWrap/>
            <w:vAlign w:val="center"/>
            <w:hideMark/>
          </w:tcPr>
          <w:p w14:paraId="51C3EE79" w14:textId="77777777" w:rsidR="00352CB9" w:rsidRPr="00CD32C3" w:rsidRDefault="00352CB9" w:rsidP="00181A46">
            <w:pPr>
              <w:jc w:val="center"/>
              <w:rPr>
                <w:sz w:val="16"/>
                <w:szCs w:val="16"/>
                <w:lang w:val="id-ID" w:eastAsia="id-ID"/>
              </w:rPr>
            </w:pPr>
            <w:r w:rsidRPr="00CD32C3">
              <w:rPr>
                <w:sz w:val="16"/>
                <w:szCs w:val="16"/>
                <w:lang w:eastAsia="id-ID"/>
              </w:rPr>
              <w:t>5</w:t>
            </w:r>
          </w:p>
        </w:tc>
        <w:tc>
          <w:tcPr>
            <w:tcW w:w="686" w:type="dxa"/>
            <w:tcBorders>
              <w:top w:val="nil"/>
              <w:left w:val="nil"/>
              <w:bottom w:val="single" w:sz="8" w:space="0" w:color="auto"/>
              <w:right w:val="single" w:sz="4" w:space="0" w:color="auto"/>
            </w:tcBorders>
            <w:shd w:val="clear" w:color="auto" w:fill="auto"/>
            <w:noWrap/>
            <w:vAlign w:val="center"/>
            <w:hideMark/>
          </w:tcPr>
          <w:p w14:paraId="64A08859" w14:textId="77777777" w:rsidR="00352CB9" w:rsidRPr="00CD32C3" w:rsidRDefault="00352CB9" w:rsidP="00181A46">
            <w:pPr>
              <w:jc w:val="center"/>
              <w:rPr>
                <w:sz w:val="16"/>
                <w:szCs w:val="16"/>
                <w:lang w:val="id-ID" w:eastAsia="id-ID"/>
              </w:rPr>
            </w:pPr>
            <w:r w:rsidRPr="00CD32C3">
              <w:rPr>
                <w:sz w:val="16"/>
                <w:szCs w:val="16"/>
                <w:lang w:eastAsia="id-ID"/>
              </w:rPr>
              <w:t>3</w:t>
            </w:r>
          </w:p>
        </w:tc>
      </w:tr>
      <w:tr w:rsidR="00352CB9" w:rsidRPr="00F768A6" w14:paraId="4E50DA8B" w14:textId="77777777" w:rsidTr="00181A46">
        <w:trPr>
          <w:trHeight w:val="315"/>
        </w:trPr>
        <w:tc>
          <w:tcPr>
            <w:tcW w:w="993"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57D00322" w14:textId="77777777" w:rsidR="00352CB9" w:rsidRPr="00F768A6" w:rsidRDefault="00352CB9" w:rsidP="00181A46">
            <w:pPr>
              <w:jc w:val="center"/>
              <w:rPr>
                <w:bCs/>
                <w:sz w:val="18"/>
                <w:szCs w:val="18"/>
                <w:lang w:val="id-ID" w:eastAsia="id-ID"/>
              </w:rPr>
            </w:pPr>
            <w:r w:rsidRPr="00F768A6">
              <w:rPr>
                <w:bCs/>
                <w:sz w:val="18"/>
                <w:szCs w:val="18"/>
                <w:lang w:eastAsia="id-ID"/>
              </w:rPr>
              <w:t xml:space="preserve"> Talas RS</w:t>
            </w:r>
          </w:p>
        </w:tc>
        <w:tc>
          <w:tcPr>
            <w:tcW w:w="582" w:type="dxa"/>
            <w:tcBorders>
              <w:top w:val="nil"/>
              <w:left w:val="nil"/>
              <w:bottom w:val="single" w:sz="8" w:space="0" w:color="auto"/>
              <w:right w:val="single" w:sz="8" w:space="0" w:color="auto"/>
            </w:tcBorders>
            <w:shd w:val="clear" w:color="auto" w:fill="auto"/>
            <w:noWrap/>
            <w:vAlign w:val="center"/>
            <w:hideMark/>
          </w:tcPr>
          <w:p w14:paraId="621521C4" w14:textId="77777777" w:rsidR="00352CB9" w:rsidRPr="00F768A6" w:rsidRDefault="00352CB9" w:rsidP="00181A46">
            <w:pPr>
              <w:jc w:val="center"/>
              <w:rPr>
                <w:sz w:val="16"/>
                <w:szCs w:val="16"/>
                <w:lang w:val="id-ID" w:eastAsia="id-ID"/>
              </w:rPr>
            </w:pPr>
            <w:r w:rsidRPr="00F768A6">
              <w:rPr>
                <w:sz w:val="16"/>
                <w:szCs w:val="16"/>
                <w:lang w:eastAsia="id-ID"/>
              </w:rPr>
              <w:t>In-v</w:t>
            </w:r>
          </w:p>
        </w:tc>
        <w:tc>
          <w:tcPr>
            <w:tcW w:w="708" w:type="dxa"/>
            <w:tcBorders>
              <w:top w:val="nil"/>
              <w:left w:val="nil"/>
              <w:bottom w:val="single" w:sz="8" w:space="0" w:color="auto"/>
              <w:right w:val="single" w:sz="8" w:space="0" w:color="auto"/>
            </w:tcBorders>
            <w:shd w:val="clear" w:color="auto" w:fill="auto"/>
            <w:noWrap/>
            <w:vAlign w:val="center"/>
            <w:hideMark/>
          </w:tcPr>
          <w:p w14:paraId="5FBD440D"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567" w:type="dxa"/>
            <w:tcBorders>
              <w:top w:val="nil"/>
              <w:left w:val="nil"/>
              <w:bottom w:val="single" w:sz="8" w:space="0" w:color="auto"/>
              <w:right w:val="single" w:sz="8" w:space="0" w:color="auto"/>
            </w:tcBorders>
            <w:shd w:val="clear" w:color="auto" w:fill="auto"/>
            <w:noWrap/>
            <w:vAlign w:val="center"/>
            <w:hideMark/>
          </w:tcPr>
          <w:p w14:paraId="7AE89D7B"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48EE7410"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1" w:type="dxa"/>
            <w:tcBorders>
              <w:top w:val="nil"/>
              <w:left w:val="nil"/>
              <w:bottom w:val="single" w:sz="8" w:space="0" w:color="auto"/>
              <w:right w:val="single" w:sz="8" w:space="0" w:color="auto"/>
            </w:tcBorders>
            <w:shd w:val="clear" w:color="auto" w:fill="auto"/>
            <w:noWrap/>
            <w:vAlign w:val="center"/>
            <w:hideMark/>
          </w:tcPr>
          <w:p w14:paraId="7EE777BB"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591" w:type="dxa"/>
            <w:tcBorders>
              <w:top w:val="nil"/>
              <w:left w:val="nil"/>
              <w:bottom w:val="single" w:sz="8" w:space="0" w:color="auto"/>
              <w:right w:val="single" w:sz="8" w:space="0" w:color="auto"/>
            </w:tcBorders>
            <w:shd w:val="clear" w:color="auto" w:fill="auto"/>
            <w:noWrap/>
            <w:vAlign w:val="center"/>
            <w:hideMark/>
          </w:tcPr>
          <w:p w14:paraId="10E92CAF"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5C63F0D7"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621" w:type="dxa"/>
            <w:tcBorders>
              <w:top w:val="nil"/>
              <w:left w:val="nil"/>
              <w:bottom w:val="single" w:sz="8" w:space="0" w:color="auto"/>
              <w:right w:val="single" w:sz="8" w:space="0" w:color="auto"/>
            </w:tcBorders>
            <w:shd w:val="clear" w:color="auto" w:fill="auto"/>
            <w:noWrap/>
            <w:vAlign w:val="center"/>
            <w:hideMark/>
          </w:tcPr>
          <w:p w14:paraId="011B5BF3"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11A325B7" w14:textId="77777777" w:rsidR="00352CB9" w:rsidRPr="00CD32C3" w:rsidRDefault="00352CB9" w:rsidP="00181A46">
            <w:pPr>
              <w:jc w:val="center"/>
              <w:rPr>
                <w:sz w:val="16"/>
                <w:szCs w:val="16"/>
                <w:lang w:val="id-ID" w:eastAsia="id-ID"/>
              </w:rPr>
            </w:pPr>
            <w:r w:rsidRPr="00CD32C3">
              <w:rPr>
                <w:sz w:val="16"/>
                <w:szCs w:val="16"/>
                <w:lang w:eastAsia="id-ID"/>
              </w:rPr>
              <w:t>7</w:t>
            </w:r>
          </w:p>
        </w:tc>
        <w:tc>
          <w:tcPr>
            <w:tcW w:w="542" w:type="dxa"/>
            <w:tcBorders>
              <w:top w:val="nil"/>
              <w:left w:val="nil"/>
              <w:bottom w:val="single" w:sz="8" w:space="0" w:color="auto"/>
              <w:right w:val="single" w:sz="8" w:space="0" w:color="auto"/>
            </w:tcBorders>
            <w:shd w:val="clear" w:color="auto" w:fill="auto"/>
            <w:noWrap/>
            <w:vAlign w:val="center"/>
            <w:hideMark/>
          </w:tcPr>
          <w:p w14:paraId="3AEA85F2"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77" w:type="dxa"/>
            <w:tcBorders>
              <w:top w:val="nil"/>
              <w:left w:val="nil"/>
              <w:bottom w:val="single" w:sz="8" w:space="0" w:color="auto"/>
              <w:right w:val="single" w:sz="8" w:space="0" w:color="auto"/>
            </w:tcBorders>
            <w:shd w:val="clear" w:color="auto" w:fill="auto"/>
            <w:noWrap/>
            <w:vAlign w:val="center"/>
            <w:hideMark/>
          </w:tcPr>
          <w:p w14:paraId="52215730" w14:textId="77777777" w:rsidR="00352CB9" w:rsidRPr="00CD32C3" w:rsidRDefault="00352CB9" w:rsidP="00181A46">
            <w:pPr>
              <w:jc w:val="center"/>
              <w:rPr>
                <w:sz w:val="16"/>
                <w:szCs w:val="16"/>
                <w:lang w:val="id-ID" w:eastAsia="id-ID"/>
              </w:rPr>
            </w:pPr>
            <w:r w:rsidRPr="00CD32C3">
              <w:rPr>
                <w:sz w:val="16"/>
                <w:szCs w:val="16"/>
                <w:lang w:eastAsia="id-ID"/>
              </w:rPr>
              <w:t>0</w:t>
            </w:r>
          </w:p>
        </w:tc>
        <w:tc>
          <w:tcPr>
            <w:tcW w:w="630" w:type="dxa"/>
            <w:tcBorders>
              <w:top w:val="nil"/>
              <w:left w:val="nil"/>
              <w:bottom w:val="single" w:sz="8" w:space="0" w:color="auto"/>
              <w:right w:val="single" w:sz="8" w:space="0" w:color="auto"/>
            </w:tcBorders>
            <w:shd w:val="clear" w:color="auto" w:fill="auto"/>
            <w:noWrap/>
            <w:vAlign w:val="center"/>
            <w:hideMark/>
          </w:tcPr>
          <w:p w14:paraId="641AAC7E" w14:textId="77777777" w:rsidR="00352CB9" w:rsidRPr="00CD32C3" w:rsidRDefault="00352CB9" w:rsidP="00181A46">
            <w:pPr>
              <w:jc w:val="center"/>
              <w:rPr>
                <w:sz w:val="16"/>
                <w:szCs w:val="16"/>
                <w:lang w:val="id-ID" w:eastAsia="id-ID"/>
              </w:rPr>
            </w:pPr>
            <w:r w:rsidRPr="00CD32C3">
              <w:rPr>
                <w:sz w:val="16"/>
                <w:szCs w:val="16"/>
                <w:lang w:eastAsia="id-ID"/>
              </w:rPr>
              <w:t>5</w:t>
            </w:r>
          </w:p>
        </w:tc>
        <w:tc>
          <w:tcPr>
            <w:tcW w:w="686" w:type="dxa"/>
            <w:tcBorders>
              <w:top w:val="nil"/>
              <w:left w:val="nil"/>
              <w:bottom w:val="single" w:sz="8" w:space="0" w:color="auto"/>
              <w:right w:val="single" w:sz="4" w:space="0" w:color="auto"/>
            </w:tcBorders>
            <w:shd w:val="clear" w:color="auto" w:fill="auto"/>
            <w:noWrap/>
            <w:vAlign w:val="center"/>
            <w:hideMark/>
          </w:tcPr>
          <w:p w14:paraId="6E5858BA" w14:textId="77777777" w:rsidR="00352CB9" w:rsidRPr="00CD32C3" w:rsidRDefault="00352CB9" w:rsidP="00181A46">
            <w:pPr>
              <w:jc w:val="center"/>
              <w:rPr>
                <w:sz w:val="16"/>
                <w:szCs w:val="16"/>
                <w:lang w:val="id-ID" w:eastAsia="id-ID"/>
              </w:rPr>
            </w:pPr>
            <w:r w:rsidRPr="00CD32C3">
              <w:rPr>
                <w:sz w:val="16"/>
                <w:szCs w:val="16"/>
                <w:lang w:eastAsia="id-ID"/>
              </w:rPr>
              <w:t>5</w:t>
            </w:r>
          </w:p>
        </w:tc>
      </w:tr>
      <w:tr w:rsidR="00352CB9" w:rsidRPr="00F768A6" w14:paraId="222556D6" w14:textId="77777777" w:rsidTr="00181A46">
        <w:trPr>
          <w:trHeight w:val="315"/>
        </w:trPr>
        <w:tc>
          <w:tcPr>
            <w:tcW w:w="993" w:type="dxa"/>
            <w:vMerge/>
            <w:tcBorders>
              <w:top w:val="nil"/>
              <w:left w:val="single" w:sz="4" w:space="0" w:color="auto"/>
              <w:bottom w:val="single" w:sz="8" w:space="0" w:color="000000"/>
              <w:right w:val="single" w:sz="8" w:space="0" w:color="auto"/>
            </w:tcBorders>
            <w:vAlign w:val="center"/>
            <w:hideMark/>
          </w:tcPr>
          <w:p w14:paraId="0EDCF3D2" w14:textId="77777777" w:rsidR="00352CB9" w:rsidRPr="00F768A6" w:rsidRDefault="00352CB9" w:rsidP="00181A46">
            <w:pPr>
              <w:rPr>
                <w:bCs/>
                <w:sz w:val="18"/>
                <w:szCs w:val="18"/>
                <w:lang w:val="id-ID" w:eastAsia="id-ID"/>
              </w:rPr>
            </w:pPr>
          </w:p>
        </w:tc>
        <w:tc>
          <w:tcPr>
            <w:tcW w:w="582" w:type="dxa"/>
            <w:tcBorders>
              <w:top w:val="nil"/>
              <w:left w:val="nil"/>
              <w:bottom w:val="single" w:sz="8" w:space="0" w:color="auto"/>
              <w:right w:val="single" w:sz="8" w:space="0" w:color="auto"/>
            </w:tcBorders>
            <w:shd w:val="clear" w:color="auto" w:fill="auto"/>
            <w:noWrap/>
            <w:vAlign w:val="center"/>
            <w:hideMark/>
          </w:tcPr>
          <w:p w14:paraId="4D82734A" w14:textId="77777777" w:rsidR="00352CB9" w:rsidRPr="00F768A6" w:rsidRDefault="00352CB9" w:rsidP="00181A46">
            <w:pPr>
              <w:jc w:val="center"/>
              <w:rPr>
                <w:sz w:val="16"/>
                <w:szCs w:val="16"/>
                <w:lang w:val="id-ID" w:eastAsia="id-ID"/>
              </w:rPr>
            </w:pPr>
            <w:proofErr w:type="spellStart"/>
            <w:r w:rsidRPr="00F768A6">
              <w:rPr>
                <w:sz w:val="16"/>
                <w:szCs w:val="16"/>
                <w:lang w:eastAsia="id-ID"/>
              </w:rPr>
              <w:t>Lpg</w:t>
            </w:r>
            <w:proofErr w:type="spellEnd"/>
          </w:p>
        </w:tc>
        <w:tc>
          <w:tcPr>
            <w:tcW w:w="708" w:type="dxa"/>
            <w:tcBorders>
              <w:top w:val="nil"/>
              <w:left w:val="nil"/>
              <w:bottom w:val="single" w:sz="8" w:space="0" w:color="auto"/>
              <w:right w:val="single" w:sz="8" w:space="0" w:color="auto"/>
            </w:tcBorders>
            <w:shd w:val="clear" w:color="auto" w:fill="auto"/>
            <w:noWrap/>
            <w:vAlign w:val="center"/>
            <w:hideMark/>
          </w:tcPr>
          <w:p w14:paraId="208DB9F9"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567" w:type="dxa"/>
            <w:tcBorders>
              <w:top w:val="nil"/>
              <w:left w:val="nil"/>
              <w:bottom w:val="single" w:sz="8" w:space="0" w:color="auto"/>
              <w:right w:val="single" w:sz="8" w:space="0" w:color="auto"/>
            </w:tcBorders>
            <w:shd w:val="clear" w:color="auto" w:fill="auto"/>
            <w:noWrap/>
            <w:vAlign w:val="center"/>
            <w:hideMark/>
          </w:tcPr>
          <w:p w14:paraId="782441FF"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2204CADA"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1" w:type="dxa"/>
            <w:tcBorders>
              <w:top w:val="nil"/>
              <w:left w:val="nil"/>
              <w:bottom w:val="single" w:sz="8" w:space="0" w:color="auto"/>
              <w:right w:val="single" w:sz="8" w:space="0" w:color="auto"/>
            </w:tcBorders>
            <w:shd w:val="clear" w:color="auto" w:fill="auto"/>
            <w:noWrap/>
            <w:vAlign w:val="center"/>
            <w:hideMark/>
          </w:tcPr>
          <w:p w14:paraId="2CE6C05F"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591" w:type="dxa"/>
            <w:tcBorders>
              <w:top w:val="nil"/>
              <w:left w:val="nil"/>
              <w:bottom w:val="single" w:sz="8" w:space="0" w:color="auto"/>
              <w:right w:val="single" w:sz="8" w:space="0" w:color="auto"/>
            </w:tcBorders>
            <w:shd w:val="clear" w:color="auto" w:fill="auto"/>
            <w:noWrap/>
            <w:vAlign w:val="center"/>
            <w:hideMark/>
          </w:tcPr>
          <w:p w14:paraId="2B6ED8AD"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567B285B"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621" w:type="dxa"/>
            <w:tcBorders>
              <w:top w:val="nil"/>
              <w:left w:val="nil"/>
              <w:bottom w:val="single" w:sz="8" w:space="0" w:color="auto"/>
              <w:right w:val="single" w:sz="8" w:space="0" w:color="auto"/>
            </w:tcBorders>
            <w:shd w:val="clear" w:color="auto" w:fill="auto"/>
            <w:noWrap/>
            <w:vAlign w:val="center"/>
            <w:hideMark/>
          </w:tcPr>
          <w:p w14:paraId="4DC81E26"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113971A6" w14:textId="77777777" w:rsidR="00352CB9" w:rsidRPr="00CD32C3" w:rsidRDefault="00352CB9" w:rsidP="00181A46">
            <w:pPr>
              <w:jc w:val="center"/>
              <w:rPr>
                <w:sz w:val="16"/>
                <w:szCs w:val="16"/>
                <w:lang w:val="id-ID" w:eastAsia="id-ID"/>
              </w:rPr>
            </w:pPr>
            <w:r w:rsidRPr="00CD32C3">
              <w:rPr>
                <w:sz w:val="16"/>
                <w:szCs w:val="16"/>
                <w:lang w:eastAsia="id-ID"/>
              </w:rPr>
              <w:t>7</w:t>
            </w:r>
          </w:p>
        </w:tc>
        <w:tc>
          <w:tcPr>
            <w:tcW w:w="542" w:type="dxa"/>
            <w:tcBorders>
              <w:top w:val="nil"/>
              <w:left w:val="nil"/>
              <w:bottom w:val="single" w:sz="8" w:space="0" w:color="auto"/>
              <w:right w:val="single" w:sz="8" w:space="0" w:color="auto"/>
            </w:tcBorders>
            <w:shd w:val="clear" w:color="auto" w:fill="auto"/>
            <w:noWrap/>
            <w:vAlign w:val="center"/>
            <w:hideMark/>
          </w:tcPr>
          <w:p w14:paraId="63C9989D"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77" w:type="dxa"/>
            <w:tcBorders>
              <w:top w:val="nil"/>
              <w:left w:val="nil"/>
              <w:bottom w:val="single" w:sz="8" w:space="0" w:color="auto"/>
              <w:right w:val="single" w:sz="8" w:space="0" w:color="auto"/>
            </w:tcBorders>
            <w:shd w:val="clear" w:color="auto" w:fill="auto"/>
            <w:noWrap/>
            <w:vAlign w:val="center"/>
            <w:hideMark/>
          </w:tcPr>
          <w:p w14:paraId="47F0986D" w14:textId="77777777" w:rsidR="00352CB9" w:rsidRPr="00CD32C3" w:rsidRDefault="00352CB9" w:rsidP="00181A46">
            <w:pPr>
              <w:jc w:val="center"/>
              <w:rPr>
                <w:sz w:val="16"/>
                <w:szCs w:val="16"/>
                <w:lang w:val="id-ID" w:eastAsia="id-ID"/>
              </w:rPr>
            </w:pPr>
            <w:r w:rsidRPr="00CD32C3">
              <w:rPr>
                <w:sz w:val="16"/>
                <w:szCs w:val="16"/>
                <w:lang w:eastAsia="id-ID"/>
              </w:rPr>
              <w:t>0</w:t>
            </w:r>
          </w:p>
        </w:tc>
        <w:tc>
          <w:tcPr>
            <w:tcW w:w="630" w:type="dxa"/>
            <w:tcBorders>
              <w:top w:val="nil"/>
              <w:left w:val="nil"/>
              <w:bottom w:val="single" w:sz="8" w:space="0" w:color="auto"/>
              <w:right w:val="single" w:sz="8" w:space="0" w:color="auto"/>
            </w:tcBorders>
            <w:shd w:val="clear" w:color="auto" w:fill="auto"/>
            <w:noWrap/>
            <w:vAlign w:val="center"/>
            <w:hideMark/>
          </w:tcPr>
          <w:p w14:paraId="74145BD2" w14:textId="77777777" w:rsidR="00352CB9" w:rsidRPr="00CD32C3" w:rsidRDefault="00352CB9" w:rsidP="00181A46">
            <w:pPr>
              <w:jc w:val="center"/>
              <w:rPr>
                <w:sz w:val="16"/>
                <w:szCs w:val="16"/>
                <w:lang w:val="id-ID" w:eastAsia="id-ID"/>
              </w:rPr>
            </w:pPr>
            <w:r w:rsidRPr="00CD32C3">
              <w:rPr>
                <w:sz w:val="16"/>
                <w:szCs w:val="16"/>
                <w:lang w:eastAsia="id-ID"/>
              </w:rPr>
              <w:t>5</w:t>
            </w:r>
          </w:p>
        </w:tc>
        <w:tc>
          <w:tcPr>
            <w:tcW w:w="686" w:type="dxa"/>
            <w:tcBorders>
              <w:top w:val="nil"/>
              <w:left w:val="nil"/>
              <w:bottom w:val="single" w:sz="8" w:space="0" w:color="auto"/>
              <w:right w:val="single" w:sz="4" w:space="0" w:color="auto"/>
            </w:tcBorders>
            <w:shd w:val="clear" w:color="auto" w:fill="auto"/>
            <w:noWrap/>
            <w:vAlign w:val="center"/>
            <w:hideMark/>
          </w:tcPr>
          <w:p w14:paraId="4C137968" w14:textId="77777777" w:rsidR="00352CB9" w:rsidRPr="00CD32C3" w:rsidRDefault="00352CB9" w:rsidP="00181A46">
            <w:pPr>
              <w:jc w:val="center"/>
              <w:rPr>
                <w:sz w:val="16"/>
                <w:szCs w:val="16"/>
                <w:lang w:val="id-ID" w:eastAsia="id-ID"/>
              </w:rPr>
            </w:pPr>
            <w:r w:rsidRPr="00CD32C3">
              <w:rPr>
                <w:sz w:val="16"/>
                <w:szCs w:val="16"/>
                <w:lang w:eastAsia="id-ID"/>
              </w:rPr>
              <w:t>5</w:t>
            </w:r>
          </w:p>
        </w:tc>
      </w:tr>
      <w:tr w:rsidR="00352CB9" w:rsidRPr="00F768A6" w14:paraId="1468D88F" w14:textId="77777777" w:rsidTr="00181A46">
        <w:trPr>
          <w:trHeight w:val="315"/>
        </w:trPr>
        <w:tc>
          <w:tcPr>
            <w:tcW w:w="993"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0D81113C" w14:textId="77777777" w:rsidR="00352CB9" w:rsidRPr="00F768A6" w:rsidRDefault="00352CB9" w:rsidP="00181A46">
            <w:pPr>
              <w:jc w:val="center"/>
              <w:rPr>
                <w:bCs/>
                <w:sz w:val="18"/>
                <w:szCs w:val="18"/>
                <w:lang w:val="id-ID" w:eastAsia="id-ID"/>
              </w:rPr>
            </w:pPr>
            <w:r w:rsidRPr="00F768A6">
              <w:rPr>
                <w:bCs/>
                <w:sz w:val="18"/>
                <w:szCs w:val="18"/>
                <w:lang w:eastAsia="id-ID"/>
              </w:rPr>
              <w:t>T. Hijau</w:t>
            </w:r>
          </w:p>
        </w:tc>
        <w:tc>
          <w:tcPr>
            <w:tcW w:w="582" w:type="dxa"/>
            <w:tcBorders>
              <w:top w:val="nil"/>
              <w:left w:val="nil"/>
              <w:bottom w:val="single" w:sz="8" w:space="0" w:color="auto"/>
              <w:right w:val="single" w:sz="8" w:space="0" w:color="auto"/>
            </w:tcBorders>
            <w:shd w:val="clear" w:color="auto" w:fill="auto"/>
            <w:noWrap/>
            <w:vAlign w:val="center"/>
            <w:hideMark/>
          </w:tcPr>
          <w:p w14:paraId="2B7ED4D5" w14:textId="77777777" w:rsidR="00352CB9" w:rsidRPr="00F768A6" w:rsidRDefault="00352CB9" w:rsidP="00181A46">
            <w:pPr>
              <w:jc w:val="center"/>
              <w:rPr>
                <w:sz w:val="16"/>
                <w:szCs w:val="16"/>
                <w:lang w:val="id-ID" w:eastAsia="id-ID"/>
              </w:rPr>
            </w:pPr>
            <w:r w:rsidRPr="00F768A6">
              <w:rPr>
                <w:sz w:val="16"/>
                <w:szCs w:val="16"/>
                <w:lang w:eastAsia="id-ID"/>
              </w:rPr>
              <w:t>In-v</w:t>
            </w:r>
          </w:p>
        </w:tc>
        <w:tc>
          <w:tcPr>
            <w:tcW w:w="708" w:type="dxa"/>
            <w:tcBorders>
              <w:top w:val="nil"/>
              <w:left w:val="nil"/>
              <w:bottom w:val="single" w:sz="8" w:space="0" w:color="auto"/>
              <w:right w:val="single" w:sz="8" w:space="0" w:color="auto"/>
            </w:tcBorders>
            <w:shd w:val="clear" w:color="auto" w:fill="auto"/>
            <w:noWrap/>
            <w:vAlign w:val="center"/>
            <w:hideMark/>
          </w:tcPr>
          <w:p w14:paraId="3BB7C566"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141CA19D"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2970C96C"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1" w:type="dxa"/>
            <w:tcBorders>
              <w:top w:val="nil"/>
              <w:left w:val="nil"/>
              <w:bottom w:val="single" w:sz="8" w:space="0" w:color="auto"/>
              <w:right w:val="single" w:sz="8" w:space="0" w:color="auto"/>
            </w:tcBorders>
            <w:shd w:val="clear" w:color="auto" w:fill="auto"/>
            <w:noWrap/>
            <w:vAlign w:val="center"/>
            <w:hideMark/>
          </w:tcPr>
          <w:p w14:paraId="66EBEF5A"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591" w:type="dxa"/>
            <w:tcBorders>
              <w:top w:val="nil"/>
              <w:left w:val="nil"/>
              <w:bottom w:val="single" w:sz="8" w:space="0" w:color="auto"/>
              <w:right w:val="single" w:sz="8" w:space="0" w:color="auto"/>
            </w:tcBorders>
            <w:shd w:val="clear" w:color="auto" w:fill="auto"/>
            <w:noWrap/>
            <w:vAlign w:val="center"/>
            <w:hideMark/>
          </w:tcPr>
          <w:p w14:paraId="044A359A"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2DF7099F"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621" w:type="dxa"/>
            <w:tcBorders>
              <w:top w:val="nil"/>
              <w:left w:val="nil"/>
              <w:bottom w:val="single" w:sz="8" w:space="0" w:color="auto"/>
              <w:right w:val="single" w:sz="8" w:space="0" w:color="auto"/>
            </w:tcBorders>
            <w:shd w:val="clear" w:color="auto" w:fill="auto"/>
            <w:noWrap/>
            <w:vAlign w:val="center"/>
            <w:hideMark/>
          </w:tcPr>
          <w:p w14:paraId="7938E6D5"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16FC83ED"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42" w:type="dxa"/>
            <w:tcBorders>
              <w:top w:val="nil"/>
              <w:left w:val="nil"/>
              <w:bottom w:val="single" w:sz="8" w:space="0" w:color="auto"/>
              <w:right w:val="single" w:sz="8" w:space="0" w:color="auto"/>
            </w:tcBorders>
            <w:shd w:val="clear" w:color="auto" w:fill="auto"/>
            <w:noWrap/>
            <w:vAlign w:val="center"/>
            <w:hideMark/>
          </w:tcPr>
          <w:p w14:paraId="705DC907"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77" w:type="dxa"/>
            <w:tcBorders>
              <w:top w:val="nil"/>
              <w:left w:val="nil"/>
              <w:bottom w:val="single" w:sz="8" w:space="0" w:color="auto"/>
              <w:right w:val="single" w:sz="8" w:space="0" w:color="auto"/>
            </w:tcBorders>
            <w:shd w:val="clear" w:color="auto" w:fill="auto"/>
            <w:noWrap/>
            <w:vAlign w:val="center"/>
            <w:hideMark/>
          </w:tcPr>
          <w:p w14:paraId="58F5F8A5"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0" w:type="dxa"/>
            <w:tcBorders>
              <w:top w:val="nil"/>
              <w:left w:val="nil"/>
              <w:bottom w:val="single" w:sz="8" w:space="0" w:color="auto"/>
              <w:right w:val="single" w:sz="8" w:space="0" w:color="auto"/>
            </w:tcBorders>
            <w:shd w:val="clear" w:color="auto" w:fill="auto"/>
            <w:noWrap/>
            <w:vAlign w:val="center"/>
            <w:hideMark/>
          </w:tcPr>
          <w:p w14:paraId="6F50A961"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86" w:type="dxa"/>
            <w:tcBorders>
              <w:top w:val="nil"/>
              <w:left w:val="nil"/>
              <w:bottom w:val="single" w:sz="8" w:space="0" w:color="auto"/>
              <w:right w:val="single" w:sz="4" w:space="0" w:color="auto"/>
            </w:tcBorders>
            <w:shd w:val="clear" w:color="auto" w:fill="auto"/>
            <w:noWrap/>
            <w:vAlign w:val="center"/>
            <w:hideMark/>
          </w:tcPr>
          <w:p w14:paraId="047EED78" w14:textId="77777777" w:rsidR="00352CB9" w:rsidRPr="00CD32C3" w:rsidRDefault="00352CB9" w:rsidP="00181A46">
            <w:pPr>
              <w:jc w:val="center"/>
              <w:rPr>
                <w:sz w:val="16"/>
                <w:szCs w:val="16"/>
                <w:lang w:val="id-ID" w:eastAsia="id-ID"/>
              </w:rPr>
            </w:pPr>
            <w:r w:rsidRPr="00CD32C3">
              <w:rPr>
                <w:sz w:val="16"/>
                <w:szCs w:val="16"/>
                <w:lang w:eastAsia="id-ID"/>
              </w:rPr>
              <w:t>3</w:t>
            </w:r>
          </w:p>
        </w:tc>
      </w:tr>
      <w:tr w:rsidR="00352CB9" w:rsidRPr="00F768A6" w14:paraId="6216BE69" w14:textId="77777777" w:rsidTr="00181A46">
        <w:trPr>
          <w:trHeight w:val="315"/>
        </w:trPr>
        <w:tc>
          <w:tcPr>
            <w:tcW w:w="993" w:type="dxa"/>
            <w:vMerge/>
            <w:tcBorders>
              <w:top w:val="nil"/>
              <w:left w:val="single" w:sz="4" w:space="0" w:color="auto"/>
              <w:bottom w:val="single" w:sz="8" w:space="0" w:color="000000"/>
              <w:right w:val="single" w:sz="8" w:space="0" w:color="auto"/>
            </w:tcBorders>
            <w:vAlign w:val="center"/>
            <w:hideMark/>
          </w:tcPr>
          <w:p w14:paraId="15488FC3" w14:textId="77777777" w:rsidR="00352CB9" w:rsidRPr="00F768A6" w:rsidRDefault="00352CB9" w:rsidP="00181A46">
            <w:pPr>
              <w:rPr>
                <w:b/>
                <w:bCs/>
                <w:sz w:val="14"/>
                <w:szCs w:val="14"/>
                <w:lang w:val="id-ID" w:eastAsia="id-ID"/>
              </w:rPr>
            </w:pPr>
          </w:p>
        </w:tc>
        <w:tc>
          <w:tcPr>
            <w:tcW w:w="582" w:type="dxa"/>
            <w:tcBorders>
              <w:top w:val="nil"/>
              <w:left w:val="nil"/>
              <w:bottom w:val="single" w:sz="8" w:space="0" w:color="auto"/>
              <w:right w:val="single" w:sz="8" w:space="0" w:color="auto"/>
            </w:tcBorders>
            <w:shd w:val="clear" w:color="auto" w:fill="auto"/>
            <w:noWrap/>
            <w:vAlign w:val="center"/>
            <w:hideMark/>
          </w:tcPr>
          <w:p w14:paraId="1BBFECF4" w14:textId="77777777" w:rsidR="00352CB9" w:rsidRPr="00F768A6" w:rsidRDefault="00352CB9" w:rsidP="00181A46">
            <w:pPr>
              <w:jc w:val="center"/>
              <w:rPr>
                <w:sz w:val="16"/>
                <w:szCs w:val="16"/>
                <w:lang w:val="id-ID" w:eastAsia="id-ID"/>
              </w:rPr>
            </w:pPr>
            <w:proofErr w:type="spellStart"/>
            <w:r w:rsidRPr="00F768A6">
              <w:rPr>
                <w:sz w:val="16"/>
                <w:szCs w:val="16"/>
                <w:lang w:eastAsia="id-ID"/>
              </w:rPr>
              <w:t>Lpg</w:t>
            </w:r>
            <w:proofErr w:type="spellEnd"/>
          </w:p>
        </w:tc>
        <w:tc>
          <w:tcPr>
            <w:tcW w:w="708" w:type="dxa"/>
            <w:tcBorders>
              <w:top w:val="nil"/>
              <w:left w:val="nil"/>
              <w:bottom w:val="single" w:sz="8" w:space="0" w:color="auto"/>
              <w:right w:val="single" w:sz="8" w:space="0" w:color="auto"/>
            </w:tcBorders>
            <w:shd w:val="clear" w:color="auto" w:fill="auto"/>
            <w:noWrap/>
            <w:vAlign w:val="center"/>
            <w:hideMark/>
          </w:tcPr>
          <w:p w14:paraId="2CF22090"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67" w:type="dxa"/>
            <w:tcBorders>
              <w:top w:val="nil"/>
              <w:left w:val="nil"/>
              <w:bottom w:val="single" w:sz="8" w:space="0" w:color="auto"/>
              <w:right w:val="single" w:sz="8" w:space="0" w:color="auto"/>
            </w:tcBorders>
            <w:shd w:val="clear" w:color="auto" w:fill="auto"/>
            <w:noWrap/>
            <w:vAlign w:val="center"/>
            <w:hideMark/>
          </w:tcPr>
          <w:p w14:paraId="5FD7F892"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709" w:type="dxa"/>
            <w:tcBorders>
              <w:top w:val="nil"/>
              <w:left w:val="nil"/>
              <w:bottom w:val="single" w:sz="8" w:space="0" w:color="auto"/>
              <w:right w:val="single" w:sz="8" w:space="0" w:color="auto"/>
            </w:tcBorders>
            <w:shd w:val="clear" w:color="auto" w:fill="auto"/>
            <w:noWrap/>
            <w:vAlign w:val="center"/>
            <w:hideMark/>
          </w:tcPr>
          <w:p w14:paraId="7B67E515"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1" w:type="dxa"/>
            <w:tcBorders>
              <w:top w:val="nil"/>
              <w:left w:val="nil"/>
              <w:bottom w:val="single" w:sz="8" w:space="0" w:color="auto"/>
              <w:right w:val="single" w:sz="8" w:space="0" w:color="auto"/>
            </w:tcBorders>
            <w:shd w:val="clear" w:color="auto" w:fill="auto"/>
            <w:noWrap/>
            <w:vAlign w:val="center"/>
            <w:hideMark/>
          </w:tcPr>
          <w:p w14:paraId="5BCC53FC"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591" w:type="dxa"/>
            <w:tcBorders>
              <w:top w:val="nil"/>
              <w:left w:val="nil"/>
              <w:bottom w:val="single" w:sz="8" w:space="0" w:color="auto"/>
              <w:right w:val="single" w:sz="8" w:space="0" w:color="auto"/>
            </w:tcBorders>
            <w:shd w:val="clear" w:color="auto" w:fill="auto"/>
            <w:noWrap/>
            <w:vAlign w:val="center"/>
            <w:hideMark/>
          </w:tcPr>
          <w:p w14:paraId="48BEC00A"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58DA2323"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621" w:type="dxa"/>
            <w:tcBorders>
              <w:top w:val="nil"/>
              <w:left w:val="nil"/>
              <w:bottom w:val="single" w:sz="8" w:space="0" w:color="auto"/>
              <w:right w:val="single" w:sz="8" w:space="0" w:color="auto"/>
            </w:tcBorders>
            <w:shd w:val="clear" w:color="auto" w:fill="auto"/>
            <w:noWrap/>
            <w:vAlign w:val="center"/>
            <w:hideMark/>
          </w:tcPr>
          <w:p w14:paraId="4382D7F2"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0DA33DC7"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42" w:type="dxa"/>
            <w:tcBorders>
              <w:top w:val="nil"/>
              <w:left w:val="nil"/>
              <w:bottom w:val="single" w:sz="8" w:space="0" w:color="auto"/>
              <w:right w:val="single" w:sz="8" w:space="0" w:color="auto"/>
            </w:tcBorders>
            <w:shd w:val="clear" w:color="auto" w:fill="auto"/>
            <w:noWrap/>
            <w:vAlign w:val="center"/>
            <w:hideMark/>
          </w:tcPr>
          <w:p w14:paraId="4A85AD1F"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77" w:type="dxa"/>
            <w:tcBorders>
              <w:top w:val="nil"/>
              <w:left w:val="nil"/>
              <w:bottom w:val="single" w:sz="8" w:space="0" w:color="auto"/>
              <w:right w:val="single" w:sz="8" w:space="0" w:color="auto"/>
            </w:tcBorders>
            <w:shd w:val="clear" w:color="auto" w:fill="auto"/>
            <w:noWrap/>
            <w:vAlign w:val="center"/>
            <w:hideMark/>
          </w:tcPr>
          <w:p w14:paraId="054F5016"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0" w:type="dxa"/>
            <w:tcBorders>
              <w:top w:val="nil"/>
              <w:left w:val="nil"/>
              <w:bottom w:val="single" w:sz="8" w:space="0" w:color="auto"/>
              <w:right w:val="single" w:sz="8" w:space="0" w:color="auto"/>
            </w:tcBorders>
            <w:shd w:val="clear" w:color="auto" w:fill="auto"/>
            <w:noWrap/>
            <w:vAlign w:val="center"/>
            <w:hideMark/>
          </w:tcPr>
          <w:p w14:paraId="4EC01CF4"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86" w:type="dxa"/>
            <w:tcBorders>
              <w:top w:val="nil"/>
              <w:left w:val="nil"/>
              <w:bottom w:val="single" w:sz="8" w:space="0" w:color="auto"/>
              <w:right w:val="single" w:sz="4" w:space="0" w:color="auto"/>
            </w:tcBorders>
            <w:shd w:val="clear" w:color="auto" w:fill="auto"/>
            <w:noWrap/>
            <w:vAlign w:val="center"/>
            <w:hideMark/>
          </w:tcPr>
          <w:p w14:paraId="3B23A8FD" w14:textId="77777777" w:rsidR="00352CB9" w:rsidRPr="00CD32C3" w:rsidRDefault="00352CB9" w:rsidP="00181A46">
            <w:pPr>
              <w:jc w:val="center"/>
              <w:rPr>
                <w:sz w:val="16"/>
                <w:szCs w:val="16"/>
                <w:lang w:val="id-ID" w:eastAsia="id-ID"/>
              </w:rPr>
            </w:pPr>
            <w:r w:rsidRPr="00CD32C3">
              <w:rPr>
                <w:sz w:val="16"/>
                <w:szCs w:val="16"/>
                <w:lang w:eastAsia="id-ID"/>
              </w:rPr>
              <w:t>3</w:t>
            </w:r>
          </w:p>
        </w:tc>
      </w:tr>
      <w:tr w:rsidR="00352CB9" w:rsidRPr="00F768A6" w14:paraId="5AD5EC7C" w14:textId="77777777" w:rsidTr="00181A46">
        <w:trPr>
          <w:trHeight w:val="315"/>
        </w:trPr>
        <w:tc>
          <w:tcPr>
            <w:tcW w:w="993"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1D93AD72" w14:textId="77777777" w:rsidR="00352CB9" w:rsidRPr="00F768A6" w:rsidRDefault="00352CB9" w:rsidP="00181A46">
            <w:pPr>
              <w:jc w:val="center"/>
              <w:rPr>
                <w:bCs/>
                <w:sz w:val="18"/>
                <w:szCs w:val="18"/>
                <w:lang w:val="id-ID" w:eastAsia="id-ID"/>
              </w:rPr>
            </w:pPr>
            <w:proofErr w:type="spellStart"/>
            <w:r w:rsidRPr="00F768A6">
              <w:rPr>
                <w:bCs/>
                <w:sz w:val="18"/>
                <w:szCs w:val="18"/>
                <w:lang w:eastAsia="id-ID"/>
              </w:rPr>
              <w:t>Margaluyu</w:t>
            </w:r>
            <w:proofErr w:type="spellEnd"/>
            <w:r w:rsidRPr="00F768A6">
              <w:rPr>
                <w:bCs/>
                <w:sz w:val="18"/>
                <w:szCs w:val="18"/>
                <w:lang w:eastAsia="id-ID"/>
              </w:rPr>
              <w:t xml:space="preserve"> 4</w:t>
            </w:r>
          </w:p>
        </w:tc>
        <w:tc>
          <w:tcPr>
            <w:tcW w:w="582" w:type="dxa"/>
            <w:tcBorders>
              <w:top w:val="nil"/>
              <w:left w:val="nil"/>
              <w:bottom w:val="single" w:sz="8" w:space="0" w:color="auto"/>
              <w:right w:val="single" w:sz="8" w:space="0" w:color="auto"/>
            </w:tcBorders>
            <w:shd w:val="clear" w:color="auto" w:fill="auto"/>
            <w:noWrap/>
            <w:vAlign w:val="center"/>
            <w:hideMark/>
          </w:tcPr>
          <w:p w14:paraId="4571A616" w14:textId="77777777" w:rsidR="00352CB9" w:rsidRPr="00F768A6" w:rsidRDefault="00352CB9" w:rsidP="00181A46">
            <w:pPr>
              <w:jc w:val="center"/>
              <w:rPr>
                <w:sz w:val="16"/>
                <w:szCs w:val="16"/>
                <w:lang w:val="id-ID" w:eastAsia="id-ID"/>
              </w:rPr>
            </w:pPr>
            <w:r w:rsidRPr="00F768A6">
              <w:rPr>
                <w:sz w:val="16"/>
                <w:szCs w:val="16"/>
                <w:lang w:eastAsia="id-ID"/>
              </w:rPr>
              <w:t>In-v</w:t>
            </w:r>
          </w:p>
        </w:tc>
        <w:tc>
          <w:tcPr>
            <w:tcW w:w="708" w:type="dxa"/>
            <w:tcBorders>
              <w:top w:val="nil"/>
              <w:left w:val="nil"/>
              <w:bottom w:val="single" w:sz="8" w:space="0" w:color="auto"/>
              <w:right w:val="single" w:sz="8" w:space="0" w:color="auto"/>
            </w:tcBorders>
            <w:shd w:val="clear" w:color="auto" w:fill="auto"/>
            <w:noWrap/>
            <w:vAlign w:val="center"/>
            <w:hideMark/>
          </w:tcPr>
          <w:p w14:paraId="33FD7242"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567" w:type="dxa"/>
            <w:tcBorders>
              <w:top w:val="nil"/>
              <w:left w:val="nil"/>
              <w:bottom w:val="single" w:sz="8" w:space="0" w:color="auto"/>
              <w:right w:val="single" w:sz="8" w:space="0" w:color="auto"/>
            </w:tcBorders>
            <w:shd w:val="clear" w:color="auto" w:fill="auto"/>
            <w:noWrap/>
            <w:vAlign w:val="center"/>
            <w:hideMark/>
          </w:tcPr>
          <w:p w14:paraId="1D1526C5"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4F7D1068"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1" w:type="dxa"/>
            <w:tcBorders>
              <w:top w:val="nil"/>
              <w:left w:val="nil"/>
              <w:bottom w:val="single" w:sz="8" w:space="0" w:color="auto"/>
              <w:right w:val="single" w:sz="8" w:space="0" w:color="auto"/>
            </w:tcBorders>
            <w:shd w:val="clear" w:color="auto" w:fill="auto"/>
            <w:noWrap/>
            <w:vAlign w:val="center"/>
            <w:hideMark/>
          </w:tcPr>
          <w:p w14:paraId="0BEB5281"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591" w:type="dxa"/>
            <w:tcBorders>
              <w:top w:val="nil"/>
              <w:left w:val="nil"/>
              <w:bottom w:val="single" w:sz="8" w:space="0" w:color="auto"/>
              <w:right w:val="single" w:sz="8" w:space="0" w:color="auto"/>
            </w:tcBorders>
            <w:shd w:val="clear" w:color="auto" w:fill="auto"/>
            <w:noWrap/>
            <w:vAlign w:val="center"/>
            <w:hideMark/>
          </w:tcPr>
          <w:p w14:paraId="5DC8E7D8"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7F732028"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21" w:type="dxa"/>
            <w:tcBorders>
              <w:top w:val="nil"/>
              <w:left w:val="nil"/>
              <w:bottom w:val="single" w:sz="8" w:space="0" w:color="auto"/>
              <w:right w:val="single" w:sz="8" w:space="0" w:color="auto"/>
            </w:tcBorders>
            <w:shd w:val="clear" w:color="auto" w:fill="auto"/>
            <w:noWrap/>
            <w:vAlign w:val="center"/>
            <w:hideMark/>
          </w:tcPr>
          <w:p w14:paraId="7EA5A4CD"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33B0397F"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542" w:type="dxa"/>
            <w:tcBorders>
              <w:top w:val="nil"/>
              <w:left w:val="nil"/>
              <w:bottom w:val="single" w:sz="8" w:space="0" w:color="auto"/>
              <w:right w:val="single" w:sz="8" w:space="0" w:color="auto"/>
            </w:tcBorders>
            <w:shd w:val="clear" w:color="auto" w:fill="auto"/>
            <w:noWrap/>
            <w:vAlign w:val="center"/>
            <w:hideMark/>
          </w:tcPr>
          <w:p w14:paraId="0A9A7BB5"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77" w:type="dxa"/>
            <w:tcBorders>
              <w:top w:val="nil"/>
              <w:left w:val="nil"/>
              <w:bottom w:val="single" w:sz="8" w:space="0" w:color="auto"/>
              <w:right w:val="single" w:sz="8" w:space="0" w:color="auto"/>
            </w:tcBorders>
            <w:shd w:val="clear" w:color="auto" w:fill="auto"/>
            <w:noWrap/>
            <w:vAlign w:val="center"/>
            <w:hideMark/>
          </w:tcPr>
          <w:p w14:paraId="63887591"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0" w:type="dxa"/>
            <w:tcBorders>
              <w:top w:val="nil"/>
              <w:left w:val="nil"/>
              <w:bottom w:val="single" w:sz="8" w:space="0" w:color="auto"/>
              <w:right w:val="single" w:sz="8" w:space="0" w:color="auto"/>
            </w:tcBorders>
            <w:shd w:val="clear" w:color="auto" w:fill="auto"/>
            <w:noWrap/>
            <w:vAlign w:val="center"/>
            <w:hideMark/>
          </w:tcPr>
          <w:p w14:paraId="051318F7"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86" w:type="dxa"/>
            <w:tcBorders>
              <w:top w:val="nil"/>
              <w:left w:val="nil"/>
              <w:bottom w:val="single" w:sz="8" w:space="0" w:color="auto"/>
              <w:right w:val="single" w:sz="4" w:space="0" w:color="auto"/>
            </w:tcBorders>
            <w:shd w:val="clear" w:color="auto" w:fill="auto"/>
            <w:noWrap/>
            <w:vAlign w:val="center"/>
            <w:hideMark/>
          </w:tcPr>
          <w:p w14:paraId="48B174AD" w14:textId="77777777" w:rsidR="00352CB9" w:rsidRPr="00CD32C3" w:rsidRDefault="00352CB9" w:rsidP="00181A46">
            <w:pPr>
              <w:jc w:val="center"/>
              <w:rPr>
                <w:sz w:val="16"/>
                <w:szCs w:val="16"/>
                <w:lang w:val="id-ID" w:eastAsia="id-ID"/>
              </w:rPr>
            </w:pPr>
            <w:r w:rsidRPr="00CD32C3">
              <w:rPr>
                <w:sz w:val="16"/>
                <w:szCs w:val="16"/>
                <w:lang w:eastAsia="id-ID"/>
              </w:rPr>
              <w:t>3</w:t>
            </w:r>
          </w:p>
        </w:tc>
      </w:tr>
      <w:tr w:rsidR="00352CB9" w:rsidRPr="00F768A6" w14:paraId="12255D79" w14:textId="77777777" w:rsidTr="00181A46">
        <w:trPr>
          <w:trHeight w:val="315"/>
        </w:trPr>
        <w:tc>
          <w:tcPr>
            <w:tcW w:w="993" w:type="dxa"/>
            <w:vMerge/>
            <w:tcBorders>
              <w:top w:val="nil"/>
              <w:left w:val="single" w:sz="4" w:space="0" w:color="auto"/>
              <w:bottom w:val="single" w:sz="8" w:space="0" w:color="000000"/>
              <w:right w:val="single" w:sz="8" w:space="0" w:color="auto"/>
            </w:tcBorders>
            <w:vAlign w:val="center"/>
            <w:hideMark/>
          </w:tcPr>
          <w:p w14:paraId="5BDE3081" w14:textId="77777777" w:rsidR="00352CB9" w:rsidRPr="00F768A6" w:rsidRDefault="00352CB9" w:rsidP="00181A46">
            <w:pPr>
              <w:rPr>
                <w:bCs/>
                <w:sz w:val="18"/>
                <w:szCs w:val="18"/>
                <w:lang w:val="id-ID" w:eastAsia="id-ID"/>
              </w:rPr>
            </w:pPr>
          </w:p>
        </w:tc>
        <w:tc>
          <w:tcPr>
            <w:tcW w:w="582" w:type="dxa"/>
            <w:tcBorders>
              <w:top w:val="nil"/>
              <w:left w:val="nil"/>
              <w:bottom w:val="single" w:sz="8" w:space="0" w:color="auto"/>
              <w:right w:val="single" w:sz="8" w:space="0" w:color="auto"/>
            </w:tcBorders>
            <w:shd w:val="clear" w:color="auto" w:fill="auto"/>
            <w:noWrap/>
            <w:vAlign w:val="center"/>
            <w:hideMark/>
          </w:tcPr>
          <w:p w14:paraId="75F7AE6F" w14:textId="77777777" w:rsidR="00352CB9" w:rsidRPr="00F768A6" w:rsidRDefault="00352CB9" w:rsidP="00181A46">
            <w:pPr>
              <w:jc w:val="center"/>
              <w:rPr>
                <w:sz w:val="16"/>
                <w:szCs w:val="16"/>
                <w:lang w:val="id-ID" w:eastAsia="id-ID"/>
              </w:rPr>
            </w:pPr>
            <w:proofErr w:type="spellStart"/>
            <w:r w:rsidRPr="00F768A6">
              <w:rPr>
                <w:sz w:val="16"/>
                <w:szCs w:val="16"/>
                <w:lang w:eastAsia="id-ID"/>
              </w:rPr>
              <w:t>Lpg</w:t>
            </w:r>
            <w:proofErr w:type="spellEnd"/>
          </w:p>
        </w:tc>
        <w:tc>
          <w:tcPr>
            <w:tcW w:w="708" w:type="dxa"/>
            <w:tcBorders>
              <w:top w:val="nil"/>
              <w:left w:val="nil"/>
              <w:bottom w:val="single" w:sz="8" w:space="0" w:color="auto"/>
              <w:right w:val="single" w:sz="8" w:space="0" w:color="auto"/>
            </w:tcBorders>
            <w:shd w:val="clear" w:color="auto" w:fill="auto"/>
            <w:noWrap/>
            <w:vAlign w:val="center"/>
            <w:hideMark/>
          </w:tcPr>
          <w:p w14:paraId="39EBD5E8"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567" w:type="dxa"/>
            <w:tcBorders>
              <w:top w:val="nil"/>
              <w:left w:val="nil"/>
              <w:bottom w:val="single" w:sz="8" w:space="0" w:color="auto"/>
              <w:right w:val="single" w:sz="8" w:space="0" w:color="auto"/>
            </w:tcBorders>
            <w:shd w:val="clear" w:color="auto" w:fill="auto"/>
            <w:noWrap/>
            <w:vAlign w:val="center"/>
            <w:hideMark/>
          </w:tcPr>
          <w:p w14:paraId="2779E93E"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0AF5BFB3"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1" w:type="dxa"/>
            <w:tcBorders>
              <w:top w:val="nil"/>
              <w:left w:val="nil"/>
              <w:bottom w:val="single" w:sz="8" w:space="0" w:color="auto"/>
              <w:right w:val="single" w:sz="8" w:space="0" w:color="auto"/>
            </w:tcBorders>
            <w:shd w:val="clear" w:color="auto" w:fill="auto"/>
            <w:noWrap/>
            <w:vAlign w:val="center"/>
            <w:hideMark/>
          </w:tcPr>
          <w:p w14:paraId="10C7F725"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591" w:type="dxa"/>
            <w:tcBorders>
              <w:top w:val="nil"/>
              <w:left w:val="nil"/>
              <w:bottom w:val="single" w:sz="8" w:space="0" w:color="auto"/>
              <w:right w:val="single" w:sz="8" w:space="0" w:color="auto"/>
            </w:tcBorders>
            <w:shd w:val="clear" w:color="auto" w:fill="auto"/>
            <w:noWrap/>
            <w:vAlign w:val="center"/>
            <w:hideMark/>
          </w:tcPr>
          <w:p w14:paraId="6260F3FF"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3C7D6843"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21" w:type="dxa"/>
            <w:tcBorders>
              <w:top w:val="nil"/>
              <w:left w:val="nil"/>
              <w:bottom w:val="single" w:sz="8" w:space="0" w:color="auto"/>
              <w:right w:val="single" w:sz="8" w:space="0" w:color="auto"/>
            </w:tcBorders>
            <w:shd w:val="clear" w:color="auto" w:fill="auto"/>
            <w:noWrap/>
            <w:vAlign w:val="center"/>
            <w:hideMark/>
          </w:tcPr>
          <w:p w14:paraId="32159806"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0175F52D" w14:textId="77777777" w:rsidR="00352CB9" w:rsidRPr="00CD32C3" w:rsidRDefault="00352CB9" w:rsidP="00181A46">
            <w:pPr>
              <w:jc w:val="center"/>
              <w:rPr>
                <w:sz w:val="16"/>
                <w:szCs w:val="16"/>
                <w:lang w:val="id-ID" w:eastAsia="id-ID"/>
              </w:rPr>
            </w:pPr>
            <w:r w:rsidRPr="00CD32C3">
              <w:rPr>
                <w:sz w:val="16"/>
                <w:szCs w:val="16"/>
                <w:lang w:eastAsia="id-ID"/>
              </w:rPr>
              <w:t>4</w:t>
            </w:r>
          </w:p>
        </w:tc>
        <w:tc>
          <w:tcPr>
            <w:tcW w:w="542" w:type="dxa"/>
            <w:tcBorders>
              <w:top w:val="nil"/>
              <w:left w:val="nil"/>
              <w:bottom w:val="single" w:sz="8" w:space="0" w:color="auto"/>
              <w:right w:val="single" w:sz="8" w:space="0" w:color="auto"/>
            </w:tcBorders>
            <w:shd w:val="clear" w:color="auto" w:fill="auto"/>
            <w:noWrap/>
            <w:vAlign w:val="center"/>
            <w:hideMark/>
          </w:tcPr>
          <w:p w14:paraId="254B6E68"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77" w:type="dxa"/>
            <w:tcBorders>
              <w:top w:val="nil"/>
              <w:left w:val="nil"/>
              <w:bottom w:val="single" w:sz="8" w:space="0" w:color="auto"/>
              <w:right w:val="single" w:sz="8" w:space="0" w:color="auto"/>
            </w:tcBorders>
            <w:shd w:val="clear" w:color="auto" w:fill="auto"/>
            <w:noWrap/>
            <w:vAlign w:val="center"/>
            <w:hideMark/>
          </w:tcPr>
          <w:p w14:paraId="59D741F4"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0" w:type="dxa"/>
            <w:tcBorders>
              <w:top w:val="nil"/>
              <w:left w:val="nil"/>
              <w:bottom w:val="single" w:sz="8" w:space="0" w:color="auto"/>
              <w:right w:val="single" w:sz="8" w:space="0" w:color="auto"/>
            </w:tcBorders>
            <w:shd w:val="clear" w:color="auto" w:fill="auto"/>
            <w:noWrap/>
            <w:vAlign w:val="center"/>
            <w:hideMark/>
          </w:tcPr>
          <w:p w14:paraId="320A1F7F"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86" w:type="dxa"/>
            <w:tcBorders>
              <w:top w:val="nil"/>
              <w:left w:val="nil"/>
              <w:bottom w:val="single" w:sz="8" w:space="0" w:color="auto"/>
              <w:right w:val="single" w:sz="4" w:space="0" w:color="auto"/>
            </w:tcBorders>
            <w:shd w:val="clear" w:color="auto" w:fill="auto"/>
            <w:noWrap/>
            <w:vAlign w:val="center"/>
            <w:hideMark/>
          </w:tcPr>
          <w:p w14:paraId="496711DE" w14:textId="77777777" w:rsidR="00352CB9" w:rsidRPr="00CD32C3" w:rsidRDefault="00352CB9" w:rsidP="00181A46">
            <w:pPr>
              <w:jc w:val="center"/>
              <w:rPr>
                <w:sz w:val="16"/>
                <w:szCs w:val="16"/>
                <w:lang w:val="id-ID" w:eastAsia="id-ID"/>
              </w:rPr>
            </w:pPr>
            <w:r w:rsidRPr="00CD32C3">
              <w:rPr>
                <w:sz w:val="16"/>
                <w:szCs w:val="16"/>
                <w:lang w:eastAsia="id-ID"/>
              </w:rPr>
              <w:t>3</w:t>
            </w:r>
          </w:p>
        </w:tc>
      </w:tr>
      <w:tr w:rsidR="00352CB9" w:rsidRPr="00F768A6" w14:paraId="2BCD5A04" w14:textId="77777777" w:rsidTr="00181A46">
        <w:trPr>
          <w:trHeight w:val="315"/>
        </w:trPr>
        <w:tc>
          <w:tcPr>
            <w:tcW w:w="993"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3E7FAD0B" w14:textId="77777777" w:rsidR="00352CB9" w:rsidRPr="00F768A6" w:rsidRDefault="00352CB9" w:rsidP="00181A46">
            <w:pPr>
              <w:jc w:val="center"/>
              <w:rPr>
                <w:bCs/>
                <w:sz w:val="18"/>
                <w:szCs w:val="18"/>
                <w:lang w:val="id-ID" w:eastAsia="id-ID"/>
              </w:rPr>
            </w:pPr>
            <w:r w:rsidRPr="00F768A6">
              <w:rPr>
                <w:bCs/>
                <w:sz w:val="18"/>
                <w:szCs w:val="18"/>
                <w:lang w:eastAsia="id-ID"/>
              </w:rPr>
              <w:t xml:space="preserve">T. </w:t>
            </w:r>
            <w:proofErr w:type="spellStart"/>
            <w:r w:rsidRPr="00F768A6">
              <w:rPr>
                <w:bCs/>
                <w:sz w:val="18"/>
                <w:szCs w:val="18"/>
                <w:lang w:eastAsia="id-ID"/>
              </w:rPr>
              <w:t>Buah</w:t>
            </w:r>
            <w:proofErr w:type="spellEnd"/>
            <w:r w:rsidRPr="00F768A6">
              <w:rPr>
                <w:bCs/>
                <w:sz w:val="18"/>
                <w:szCs w:val="18"/>
                <w:lang w:eastAsia="id-ID"/>
              </w:rPr>
              <w:t xml:space="preserve"> dua</w:t>
            </w:r>
          </w:p>
        </w:tc>
        <w:tc>
          <w:tcPr>
            <w:tcW w:w="582" w:type="dxa"/>
            <w:tcBorders>
              <w:top w:val="nil"/>
              <w:left w:val="nil"/>
              <w:bottom w:val="single" w:sz="8" w:space="0" w:color="auto"/>
              <w:right w:val="single" w:sz="8" w:space="0" w:color="auto"/>
            </w:tcBorders>
            <w:shd w:val="clear" w:color="auto" w:fill="auto"/>
            <w:noWrap/>
            <w:vAlign w:val="center"/>
            <w:hideMark/>
          </w:tcPr>
          <w:p w14:paraId="431E60C7" w14:textId="77777777" w:rsidR="00352CB9" w:rsidRPr="00F768A6" w:rsidRDefault="00352CB9" w:rsidP="00181A46">
            <w:pPr>
              <w:jc w:val="center"/>
              <w:rPr>
                <w:sz w:val="16"/>
                <w:szCs w:val="16"/>
                <w:lang w:val="id-ID" w:eastAsia="id-ID"/>
              </w:rPr>
            </w:pPr>
            <w:r w:rsidRPr="00F768A6">
              <w:rPr>
                <w:sz w:val="16"/>
                <w:szCs w:val="16"/>
                <w:lang w:eastAsia="id-ID"/>
              </w:rPr>
              <w:t>In-v</w:t>
            </w:r>
          </w:p>
        </w:tc>
        <w:tc>
          <w:tcPr>
            <w:tcW w:w="708" w:type="dxa"/>
            <w:tcBorders>
              <w:top w:val="nil"/>
              <w:left w:val="nil"/>
              <w:bottom w:val="single" w:sz="8" w:space="0" w:color="auto"/>
              <w:right w:val="single" w:sz="8" w:space="0" w:color="auto"/>
            </w:tcBorders>
            <w:shd w:val="clear" w:color="auto" w:fill="auto"/>
            <w:noWrap/>
            <w:vAlign w:val="center"/>
            <w:hideMark/>
          </w:tcPr>
          <w:p w14:paraId="7F738DB4"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567" w:type="dxa"/>
            <w:tcBorders>
              <w:top w:val="nil"/>
              <w:left w:val="nil"/>
              <w:bottom w:val="single" w:sz="8" w:space="0" w:color="auto"/>
              <w:right w:val="single" w:sz="8" w:space="0" w:color="auto"/>
            </w:tcBorders>
            <w:shd w:val="clear" w:color="auto" w:fill="auto"/>
            <w:noWrap/>
            <w:vAlign w:val="center"/>
            <w:hideMark/>
          </w:tcPr>
          <w:p w14:paraId="0F102350"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79275D58"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1" w:type="dxa"/>
            <w:tcBorders>
              <w:top w:val="nil"/>
              <w:left w:val="nil"/>
              <w:bottom w:val="single" w:sz="8" w:space="0" w:color="auto"/>
              <w:right w:val="single" w:sz="8" w:space="0" w:color="auto"/>
            </w:tcBorders>
            <w:shd w:val="clear" w:color="auto" w:fill="auto"/>
            <w:noWrap/>
            <w:vAlign w:val="center"/>
            <w:hideMark/>
          </w:tcPr>
          <w:p w14:paraId="7634FC64"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591" w:type="dxa"/>
            <w:tcBorders>
              <w:top w:val="nil"/>
              <w:left w:val="nil"/>
              <w:bottom w:val="single" w:sz="8" w:space="0" w:color="auto"/>
              <w:right w:val="single" w:sz="8" w:space="0" w:color="auto"/>
            </w:tcBorders>
            <w:shd w:val="clear" w:color="auto" w:fill="auto"/>
            <w:noWrap/>
            <w:vAlign w:val="center"/>
            <w:hideMark/>
          </w:tcPr>
          <w:p w14:paraId="69C3793E"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0B0F358A"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21" w:type="dxa"/>
            <w:tcBorders>
              <w:top w:val="nil"/>
              <w:left w:val="nil"/>
              <w:bottom w:val="single" w:sz="8" w:space="0" w:color="auto"/>
              <w:right w:val="single" w:sz="8" w:space="0" w:color="auto"/>
            </w:tcBorders>
            <w:shd w:val="clear" w:color="auto" w:fill="auto"/>
            <w:noWrap/>
            <w:vAlign w:val="center"/>
            <w:hideMark/>
          </w:tcPr>
          <w:p w14:paraId="6185A5D4"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06" w:type="dxa"/>
            <w:tcBorders>
              <w:top w:val="nil"/>
              <w:left w:val="nil"/>
              <w:bottom w:val="single" w:sz="8" w:space="0" w:color="auto"/>
              <w:right w:val="single" w:sz="8" w:space="0" w:color="auto"/>
            </w:tcBorders>
            <w:shd w:val="clear" w:color="auto" w:fill="auto"/>
            <w:noWrap/>
            <w:vAlign w:val="center"/>
            <w:hideMark/>
          </w:tcPr>
          <w:p w14:paraId="5F37A6C8" w14:textId="77777777" w:rsidR="00352CB9" w:rsidRPr="00CD32C3" w:rsidRDefault="00352CB9" w:rsidP="00181A46">
            <w:pPr>
              <w:jc w:val="center"/>
              <w:rPr>
                <w:sz w:val="16"/>
                <w:szCs w:val="16"/>
                <w:lang w:val="id-ID" w:eastAsia="id-ID"/>
              </w:rPr>
            </w:pPr>
            <w:r w:rsidRPr="00CD32C3">
              <w:rPr>
                <w:sz w:val="16"/>
                <w:szCs w:val="16"/>
                <w:lang w:eastAsia="id-ID"/>
              </w:rPr>
              <w:t>7</w:t>
            </w:r>
          </w:p>
        </w:tc>
        <w:tc>
          <w:tcPr>
            <w:tcW w:w="542" w:type="dxa"/>
            <w:tcBorders>
              <w:top w:val="nil"/>
              <w:left w:val="nil"/>
              <w:bottom w:val="single" w:sz="8" w:space="0" w:color="auto"/>
              <w:right w:val="single" w:sz="8" w:space="0" w:color="auto"/>
            </w:tcBorders>
            <w:shd w:val="clear" w:color="auto" w:fill="auto"/>
            <w:noWrap/>
            <w:vAlign w:val="center"/>
            <w:hideMark/>
          </w:tcPr>
          <w:p w14:paraId="75062EA7"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77" w:type="dxa"/>
            <w:tcBorders>
              <w:top w:val="nil"/>
              <w:left w:val="nil"/>
              <w:bottom w:val="single" w:sz="8" w:space="0" w:color="auto"/>
              <w:right w:val="single" w:sz="8" w:space="0" w:color="auto"/>
            </w:tcBorders>
            <w:shd w:val="clear" w:color="auto" w:fill="auto"/>
            <w:noWrap/>
            <w:vAlign w:val="center"/>
            <w:hideMark/>
          </w:tcPr>
          <w:p w14:paraId="0938C15F" w14:textId="77777777" w:rsidR="00352CB9" w:rsidRPr="00CD32C3" w:rsidRDefault="00352CB9" w:rsidP="00181A46">
            <w:pPr>
              <w:jc w:val="center"/>
              <w:rPr>
                <w:sz w:val="16"/>
                <w:szCs w:val="16"/>
                <w:lang w:val="id-ID" w:eastAsia="id-ID"/>
              </w:rPr>
            </w:pPr>
            <w:r w:rsidRPr="00CD32C3">
              <w:rPr>
                <w:sz w:val="16"/>
                <w:szCs w:val="16"/>
                <w:lang w:eastAsia="id-ID"/>
              </w:rPr>
              <w:t>0</w:t>
            </w:r>
          </w:p>
        </w:tc>
        <w:tc>
          <w:tcPr>
            <w:tcW w:w="630" w:type="dxa"/>
            <w:tcBorders>
              <w:top w:val="nil"/>
              <w:left w:val="nil"/>
              <w:bottom w:val="single" w:sz="8" w:space="0" w:color="auto"/>
              <w:right w:val="single" w:sz="8" w:space="0" w:color="auto"/>
            </w:tcBorders>
            <w:shd w:val="clear" w:color="auto" w:fill="auto"/>
            <w:noWrap/>
            <w:vAlign w:val="center"/>
            <w:hideMark/>
          </w:tcPr>
          <w:p w14:paraId="615F00FF" w14:textId="77777777" w:rsidR="00352CB9" w:rsidRPr="00CD32C3" w:rsidRDefault="00352CB9" w:rsidP="00181A46">
            <w:pPr>
              <w:jc w:val="center"/>
              <w:rPr>
                <w:sz w:val="16"/>
                <w:szCs w:val="16"/>
                <w:lang w:val="id-ID" w:eastAsia="id-ID"/>
              </w:rPr>
            </w:pPr>
            <w:r w:rsidRPr="00CD32C3">
              <w:rPr>
                <w:sz w:val="16"/>
                <w:szCs w:val="16"/>
                <w:lang w:eastAsia="id-ID"/>
              </w:rPr>
              <w:t>5</w:t>
            </w:r>
          </w:p>
        </w:tc>
        <w:tc>
          <w:tcPr>
            <w:tcW w:w="686" w:type="dxa"/>
            <w:tcBorders>
              <w:top w:val="nil"/>
              <w:left w:val="nil"/>
              <w:bottom w:val="single" w:sz="8" w:space="0" w:color="auto"/>
              <w:right w:val="single" w:sz="4" w:space="0" w:color="auto"/>
            </w:tcBorders>
            <w:shd w:val="clear" w:color="auto" w:fill="auto"/>
            <w:noWrap/>
            <w:vAlign w:val="center"/>
            <w:hideMark/>
          </w:tcPr>
          <w:p w14:paraId="14B62C47" w14:textId="77777777" w:rsidR="00352CB9" w:rsidRPr="00CD32C3" w:rsidRDefault="00352CB9" w:rsidP="00181A46">
            <w:pPr>
              <w:jc w:val="center"/>
              <w:rPr>
                <w:sz w:val="16"/>
                <w:szCs w:val="16"/>
                <w:lang w:val="id-ID" w:eastAsia="id-ID"/>
              </w:rPr>
            </w:pPr>
            <w:r w:rsidRPr="00CD32C3">
              <w:rPr>
                <w:sz w:val="16"/>
                <w:szCs w:val="16"/>
                <w:lang w:eastAsia="id-ID"/>
              </w:rPr>
              <w:t>5</w:t>
            </w:r>
          </w:p>
        </w:tc>
      </w:tr>
      <w:tr w:rsidR="00352CB9" w:rsidRPr="00F768A6" w14:paraId="3477FCBC" w14:textId="77777777" w:rsidTr="00181A46">
        <w:trPr>
          <w:trHeight w:val="315"/>
        </w:trPr>
        <w:tc>
          <w:tcPr>
            <w:tcW w:w="993" w:type="dxa"/>
            <w:vMerge/>
            <w:tcBorders>
              <w:top w:val="nil"/>
              <w:left w:val="single" w:sz="4" w:space="0" w:color="auto"/>
              <w:bottom w:val="single" w:sz="8" w:space="0" w:color="000000"/>
              <w:right w:val="single" w:sz="8" w:space="0" w:color="auto"/>
            </w:tcBorders>
            <w:vAlign w:val="center"/>
            <w:hideMark/>
          </w:tcPr>
          <w:p w14:paraId="0003041A" w14:textId="77777777" w:rsidR="00352CB9" w:rsidRPr="00F768A6" w:rsidRDefault="00352CB9" w:rsidP="00181A46">
            <w:pPr>
              <w:rPr>
                <w:bCs/>
                <w:sz w:val="18"/>
                <w:szCs w:val="18"/>
                <w:lang w:val="id-ID" w:eastAsia="id-ID"/>
              </w:rPr>
            </w:pPr>
          </w:p>
        </w:tc>
        <w:tc>
          <w:tcPr>
            <w:tcW w:w="582" w:type="dxa"/>
            <w:tcBorders>
              <w:top w:val="nil"/>
              <w:left w:val="nil"/>
              <w:bottom w:val="single" w:sz="8" w:space="0" w:color="auto"/>
              <w:right w:val="single" w:sz="8" w:space="0" w:color="auto"/>
            </w:tcBorders>
            <w:shd w:val="clear" w:color="auto" w:fill="auto"/>
            <w:noWrap/>
            <w:vAlign w:val="center"/>
            <w:hideMark/>
          </w:tcPr>
          <w:p w14:paraId="0EC11936" w14:textId="77777777" w:rsidR="00352CB9" w:rsidRPr="00F768A6" w:rsidRDefault="00352CB9" w:rsidP="00181A46">
            <w:pPr>
              <w:jc w:val="center"/>
              <w:rPr>
                <w:sz w:val="16"/>
                <w:szCs w:val="16"/>
                <w:lang w:val="id-ID" w:eastAsia="id-ID"/>
              </w:rPr>
            </w:pPr>
            <w:proofErr w:type="spellStart"/>
            <w:r w:rsidRPr="00F768A6">
              <w:rPr>
                <w:sz w:val="16"/>
                <w:szCs w:val="16"/>
                <w:lang w:eastAsia="id-ID"/>
              </w:rPr>
              <w:t>Lpg</w:t>
            </w:r>
            <w:proofErr w:type="spellEnd"/>
          </w:p>
        </w:tc>
        <w:tc>
          <w:tcPr>
            <w:tcW w:w="708" w:type="dxa"/>
            <w:tcBorders>
              <w:top w:val="nil"/>
              <w:left w:val="nil"/>
              <w:bottom w:val="single" w:sz="8" w:space="0" w:color="auto"/>
              <w:right w:val="single" w:sz="8" w:space="0" w:color="auto"/>
            </w:tcBorders>
            <w:shd w:val="clear" w:color="auto" w:fill="auto"/>
            <w:noWrap/>
            <w:vAlign w:val="center"/>
            <w:hideMark/>
          </w:tcPr>
          <w:p w14:paraId="20F0F633"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567" w:type="dxa"/>
            <w:tcBorders>
              <w:top w:val="nil"/>
              <w:left w:val="nil"/>
              <w:bottom w:val="single" w:sz="8" w:space="0" w:color="auto"/>
              <w:right w:val="single" w:sz="8" w:space="0" w:color="auto"/>
            </w:tcBorders>
            <w:shd w:val="clear" w:color="auto" w:fill="auto"/>
            <w:noWrap/>
            <w:vAlign w:val="center"/>
            <w:hideMark/>
          </w:tcPr>
          <w:p w14:paraId="5721D210"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709" w:type="dxa"/>
            <w:tcBorders>
              <w:top w:val="nil"/>
              <w:left w:val="nil"/>
              <w:bottom w:val="single" w:sz="8" w:space="0" w:color="auto"/>
              <w:right w:val="single" w:sz="8" w:space="0" w:color="auto"/>
            </w:tcBorders>
            <w:shd w:val="clear" w:color="auto" w:fill="auto"/>
            <w:noWrap/>
            <w:vAlign w:val="center"/>
            <w:hideMark/>
          </w:tcPr>
          <w:p w14:paraId="4784959A"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1" w:type="dxa"/>
            <w:tcBorders>
              <w:top w:val="nil"/>
              <w:left w:val="nil"/>
              <w:bottom w:val="single" w:sz="8" w:space="0" w:color="auto"/>
              <w:right w:val="single" w:sz="8" w:space="0" w:color="auto"/>
            </w:tcBorders>
            <w:shd w:val="clear" w:color="auto" w:fill="auto"/>
            <w:noWrap/>
            <w:vAlign w:val="center"/>
            <w:hideMark/>
          </w:tcPr>
          <w:p w14:paraId="446C18C0"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591" w:type="dxa"/>
            <w:tcBorders>
              <w:top w:val="nil"/>
              <w:left w:val="nil"/>
              <w:bottom w:val="single" w:sz="8" w:space="0" w:color="auto"/>
              <w:right w:val="single" w:sz="8" w:space="0" w:color="auto"/>
            </w:tcBorders>
            <w:shd w:val="clear" w:color="auto" w:fill="auto"/>
            <w:noWrap/>
            <w:vAlign w:val="center"/>
            <w:hideMark/>
          </w:tcPr>
          <w:p w14:paraId="01FE557F"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15229127"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21" w:type="dxa"/>
            <w:tcBorders>
              <w:top w:val="nil"/>
              <w:left w:val="nil"/>
              <w:bottom w:val="single" w:sz="8" w:space="0" w:color="auto"/>
              <w:right w:val="single" w:sz="8" w:space="0" w:color="auto"/>
            </w:tcBorders>
            <w:shd w:val="clear" w:color="auto" w:fill="auto"/>
            <w:noWrap/>
            <w:vAlign w:val="center"/>
            <w:hideMark/>
          </w:tcPr>
          <w:p w14:paraId="6A27387E"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06" w:type="dxa"/>
            <w:tcBorders>
              <w:top w:val="nil"/>
              <w:left w:val="nil"/>
              <w:bottom w:val="single" w:sz="8" w:space="0" w:color="auto"/>
              <w:right w:val="single" w:sz="8" w:space="0" w:color="auto"/>
            </w:tcBorders>
            <w:shd w:val="clear" w:color="auto" w:fill="auto"/>
            <w:noWrap/>
            <w:vAlign w:val="center"/>
            <w:hideMark/>
          </w:tcPr>
          <w:p w14:paraId="7DAF3ADF" w14:textId="77777777" w:rsidR="00352CB9" w:rsidRPr="00CD32C3" w:rsidRDefault="00352CB9" w:rsidP="00181A46">
            <w:pPr>
              <w:jc w:val="center"/>
              <w:rPr>
                <w:sz w:val="16"/>
                <w:szCs w:val="16"/>
                <w:lang w:val="id-ID" w:eastAsia="id-ID"/>
              </w:rPr>
            </w:pPr>
            <w:r w:rsidRPr="00CD32C3">
              <w:rPr>
                <w:sz w:val="16"/>
                <w:szCs w:val="16"/>
                <w:lang w:eastAsia="id-ID"/>
              </w:rPr>
              <w:t>7</w:t>
            </w:r>
          </w:p>
        </w:tc>
        <w:tc>
          <w:tcPr>
            <w:tcW w:w="542" w:type="dxa"/>
            <w:tcBorders>
              <w:top w:val="nil"/>
              <w:left w:val="nil"/>
              <w:bottom w:val="single" w:sz="8" w:space="0" w:color="auto"/>
              <w:right w:val="single" w:sz="8" w:space="0" w:color="auto"/>
            </w:tcBorders>
            <w:shd w:val="clear" w:color="auto" w:fill="auto"/>
            <w:noWrap/>
            <w:vAlign w:val="center"/>
            <w:hideMark/>
          </w:tcPr>
          <w:p w14:paraId="46727BF1"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77" w:type="dxa"/>
            <w:tcBorders>
              <w:top w:val="nil"/>
              <w:left w:val="nil"/>
              <w:bottom w:val="single" w:sz="8" w:space="0" w:color="auto"/>
              <w:right w:val="single" w:sz="8" w:space="0" w:color="auto"/>
            </w:tcBorders>
            <w:shd w:val="clear" w:color="auto" w:fill="auto"/>
            <w:noWrap/>
            <w:vAlign w:val="center"/>
            <w:hideMark/>
          </w:tcPr>
          <w:p w14:paraId="31099B00" w14:textId="77777777" w:rsidR="00352CB9" w:rsidRPr="00CD32C3" w:rsidRDefault="00352CB9" w:rsidP="00181A46">
            <w:pPr>
              <w:jc w:val="center"/>
              <w:rPr>
                <w:sz w:val="16"/>
                <w:szCs w:val="16"/>
                <w:lang w:val="id-ID" w:eastAsia="id-ID"/>
              </w:rPr>
            </w:pPr>
            <w:r w:rsidRPr="00CD32C3">
              <w:rPr>
                <w:sz w:val="16"/>
                <w:szCs w:val="16"/>
                <w:lang w:eastAsia="id-ID"/>
              </w:rPr>
              <w:t>0</w:t>
            </w:r>
          </w:p>
        </w:tc>
        <w:tc>
          <w:tcPr>
            <w:tcW w:w="630" w:type="dxa"/>
            <w:tcBorders>
              <w:top w:val="nil"/>
              <w:left w:val="nil"/>
              <w:bottom w:val="single" w:sz="8" w:space="0" w:color="auto"/>
              <w:right w:val="single" w:sz="8" w:space="0" w:color="auto"/>
            </w:tcBorders>
            <w:shd w:val="clear" w:color="auto" w:fill="auto"/>
            <w:noWrap/>
            <w:vAlign w:val="center"/>
            <w:hideMark/>
          </w:tcPr>
          <w:p w14:paraId="588C2FA8" w14:textId="77777777" w:rsidR="00352CB9" w:rsidRPr="00CD32C3" w:rsidRDefault="00352CB9" w:rsidP="00181A46">
            <w:pPr>
              <w:jc w:val="center"/>
              <w:rPr>
                <w:sz w:val="16"/>
                <w:szCs w:val="16"/>
                <w:lang w:val="id-ID" w:eastAsia="id-ID"/>
              </w:rPr>
            </w:pPr>
            <w:r w:rsidRPr="00CD32C3">
              <w:rPr>
                <w:sz w:val="16"/>
                <w:szCs w:val="16"/>
                <w:lang w:eastAsia="id-ID"/>
              </w:rPr>
              <w:t>5</w:t>
            </w:r>
          </w:p>
        </w:tc>
        <w:tc>
          <w:tcPr>
            <w:tcW w:w="686" w:type="dxa"/>
            <w:tcBorders>
              <w:top w:val="nil"/>
              <w:left w:val="nil"/>
              <w:bottom w:val="single" w:sz="8" w:space="0" w:color="auto"/>
              <w:right w:val="single" w:sz="4" w:space="0" w:color="auto"/>
            </w:tcBorders>
            <w:shd w:val="clear" w:color="auto" w:fill="auto"/>
            <w:noWrap/>
            <w:vAlign w:val="center"/>
            <w:hideMark/>
          </w:tcPr>
          <w:p w14:paraId="150D2603" w14:textId="77777777" w:rsidR="00352CB9" w:rsidRPr="00CD32C3" w:rsidRDefault="00352CB9" w:rsidP="00181A46">
            <w:pPr>
              <w:jc w:val="center"/>
              <w:rPr>
                <w:sz w:val="16"/>
                <w:szCs w:val="16"/>
                <w:lang w:val="id-ID" w:eastAsia="id-ID"/>
              </w:rPr>
            </w:pPr>
            <w:r w:rsidRPr="00CD32C3">
              <w:rPr>
                <w:sz w:val="16"/>
                <w:szCs w:val="16"/>
                <w:lang w:eastAsia="id-ID"/>
              </w:rPr>
              <w:t>5</w:t>
            </w:r>
          </w:p>
        </w:tc>
      </w:tr>
      <w:tr w:rsidR="00352CB9" w:rsidRPr="00F768A6" w14:paraId="28F01CEE" w14:textId="77777777" w:rsidTr="00181A46">
        <w:trPr>
          <w:trHeight w:val="315"/>
        </w:trPr>
        <w:tc>
          <w:tcPr>
            <w:tcW w:w="993"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7A27823F" w14:textId="77777777" w:rsidR="00352CB9" w:rsidRPr="00F768A6" w:rsidRDefault="00352CB9" w:rsidP="00181A46">
            <w:pPr>
              <w:jc w:val="center"/>
              <w:rPr>
                <w:bCs/>
                <w:sz w:val="18"/>
                <w:szCs w:val="18"/>
                <w:lang w:val="id-ID" w:eastAsia="id-ID"/>
              </w:rPr>
            </w:pPr>
            <w:r w:rsidRPr="00F768A6">
              <w:rPr>
                <w:bCs/>
                <w:sz w:val="18"/>
                <w:szCs w:val="18"/>
                <w:lang w:eastAsia="id-ID"/>
              </w:rPr>
              <w:t xml:space="preserve">T. </w:t>
            </w:r>
            <w:proofErr w:type="spellStart"/>
            <w:r w:rsidRPr="00F768A6">
              <w:rPr>
                <w:bCs/>
                <w:sz w:val="18"/>
                <w:szCs w:val="18"/>
                <w:lang w:eastAsia="id-ID"/>
              </w:rPr>
              <w:t>Pacet</w:t>
            </w:r>
            <w:proofErr w:type="spellEnd"/>
          </w:p>
        </w:tc>
        <w:tc>
          <w:tcPr>
            <w:tcW w:w="582" w:type="dxa"/>
            <w:tcBorders>
              <w:top w:val="nil"/>
              <w:left w:val="nil"/>
              <w:bottom w:val="single" w:sz="8" w:space="0" w:color="auto"/>
              <w:right w:val="single" w:sz="8" w:space="0" w:color="auto"/>
            </w:tcBorders>
            <w:shd w:val="clear" w:color="auto" w:fill="auto"/>
            <w:noWrap/>
            <w:vAlign w:val="center"/>
            <w:hideMark/>
          </w:tcPr>
          <w:p w14:paraId="58BCB5CD" w14:textId="77777777" w:rsidR="00352CB9" w:rsidRPr="00F768A6" w:rsidRDefault="00352CB9" w:rsidP="00181A46">
            <w:pPr>
              <w:jc w:val="center"/>
              <w:rPr>
                <w:sz w:val="16"/>
                <w:szCs w:val="16"/>
                <w:lang w:val="id-ID" w:eastAsia="id-ID"/>
              </w:rPr>
            </w:pPr>
            <w:r w:rsidRPr="00F768A6">
              <w:rPr>
                <w:sz w:val="16"/>
                <w:szCs w:val="16"/>
                <w:lang w:eastAsia="id-ID"/>
              </w:rPr>
              <w:t>In-v</w:t>
            </w:r>
          </w:p>
        </w:tc>
        <w:tc>
          <w:tcPr>
            <w:tcW w:w="708" w:type="dxa"/>
            <w:tcBorders>
              <w:top w:val="nil"/>
              <w:left w:val="nil"/>
              <w:bottom w:val="single" w:sz="8" w:space="0" w:color="auto"/>
              <w:right w:val="single" w:sz="8" w:space="0" w:color="auto"/>
            </w:tcBorders>
            <w:shd w:val="clear" w:color="auto" w:fill="auto"/>
            <w:noWrap/>
            <w:vAlign w:val="center"/>
            <w:hideMark/>
          </w:tcPr>
          <w:p w14:paraId="5A9770AF"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567" w:type="dxa"/>
            <w:tcBorders>
              <w:top w:val="nil"/>
              <w:left w:val="nil"/>
              <w:bottom w:val="single" w:sz="8" w:space="0" w:color="auto"/>
              <w:right w:val="single" w:sz="8" w:space="0" w:color="auto"/>
            </w:tcBorders>
            <w:shd w:val="clear" w:color="auto" w:fill="auto"/>
            <w:noWrap/>
            <w:vAlign w:val="center"/>
            <w:hideMark/>
          </w:tcPr>
          <w:p w14:paraId="7ECAC309"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709" w:type="dxa"/>
            <w:tcBorders>
              <w:top w:val="nil"/>
              <w:left w:val="nil"/>
              <w:bottom w:val="single" w:sz="8" w:space="0" w:color="auto"/>
              <w:right w:val="single" w:sz="8" w:space="0" w:color="auto"/>
            </w:tcBorders>
            <w:shd w:val="clear" w:color="auto" w:fill="auto"/>
            <w:noWrap/>
            <w:vAlign w:val="center"/>
            <w:hideMark/>
          </w:tcPr>
          <w:p w14:paraId="43A92BD4" w14:textId="77777777" w:rsidR="00352CB9" w:rsidRPr="00CD32C3" w:rsidRDefault="00352CB9" w:rsidP="00181A46">
            <w:pPr>
              <w:jc w:val="center"/>
              <w:rPr>
                <w:sz w:val="16"/>
                <w:szCs w:val="16"/>
                <w:lang w:val="id-ID" w:eastAsia="id-ID"/>
              </w:rPr>
            </w:pPr>
            <w:r w:rsidRPr="00CD32C3">
              <w:rPr>
                <w:sz w:val="16"/>
                <w:szCs w:val="16"/>
                <w:lang w:val="id-ID" w:eastAsia="id-ID"/>
              </w:rPr>
              <w:t>1</w:t>
            </w:r>
          </w:p>
        </w:tc>
        <w:tc>
          <w:tcPr>
            <w:tcW w:w="631" w:type="dxa"/>
            <w:tcBorders>
              <w:top w:val="nil"/>
              <w:left w:val="nil"/>
              <w:bottom w:val="single" w:sz="8" w:space="0" w:color="auto"/>
              <w:right w:val="single" w:sz="8" w:space="0" w:color="auto"/>
            </w:tcBorders>
            <w:shd w:val="clear" w:color="auto" w:fill="auto"/>
            <w:noWrap/>
            <w:vAlign w:val="center"/>
            <w:hideMark/>
          </w:tcPr>
          <w:p w14:paraId="4C032BB9"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591" w:type="dxa"/>
            <w:tcBorders>
              <w:top w:val="nil"/>
              <w:left w:val="nil"/>
              <w:bottom w:val="single" w:sz="8" w:space="0" w:color="auto"/>
              <w:right w:val="single" w:sz="8" w:space="0" w:color="auto"/>
            </w:tcBorders>
            <w:shd w:val="clear" w:color="auto" w:fill="auto"/>
            <w:noWrap/>
            <w:vAlign w:val="center"/>
            <w:hideMark/>
          </w:tcPr>
          <w:p w14:paraId="30B12B87"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17DFB349"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21" w:type="dxa"/>
            <w:tcBorders>
              <w:top w:val="nil"/>
              <w:left w:val="nil"/>
              <w:bottom w:val="single" w:sz="8" w:space="0" w:color="auto"/>
              <w:right w:val="single" w:sz="8" w:space="0" w:color="auto"/>
            </w:tcBorders>
            <w:shd w:val="clear" w:color="auto" w:fill="auto"/>
            <w:noWrap/>
            <w:vAlign w:val="center"/>
            <w:hideMark/>
          </w:tcPr>
          <w:p w14:paraId="7BEDB7CE"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8" w:space="0" w:color="auto"/>
              <w:right w:val="single" w:sz="8" w:space="0" w:color="auto"/>
            </w:tcBorders>
            <w:shd w:val="clear" w:color="auto" w:fill="auto"/>
            <w:noWrap/>
            <w:vAlign w:val="center"/>
            <w:hideMark/>
          </w:tcPr>
          <w:p w14:paraId="69B15431"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42" w:type="dxa"/>
            <w:tcBorders>
              <w:top w:val="nil"/>
              <w:left w:val="nil"/>
              <w:bottom w:val="single" w:sz="8" w:space="0" w:color="auto"/>
              <w:right w:val="single" w:sz="8" w:space="0" w:color="auto"/>
            </w:tcBorders>
            <w:shd w:val="clear" w:color="auto" w:fill="auto"/>
            <w:noWrap/>
            <w:vAlign w:val="center"/>
            <w:hideMark/>
          </w:tcPr>
          <w:p w14:paraId="52F7CD77"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77" w:type="dxa"/>
            <w:tcBorders>
              <w:top w:val="nil"/>
              <w:left w:val="nil"/>
              <w:bottom w:val="single" w:sz="8" w:space="0" w:color="auto"/>
              <w:right w:val="single" w:sz="8" w:space="0" w:color="auto"/>
            </w:tcBorders>
            <w:shd w:val="clear" w:color="auto" w:fill="auto"/>
            <w:noWrap/>
            <w:vAlign w:val="center"/>
            <w:hideMark/>
          </w:tcPr>
          <w:p w14:paraId="07923D21" w14:textId="77777777" w:rsidR="00352CB9" w:rsidRPr="00CD32C3" w:rsidRDefault="00352CB9" w:rsidP="00181A46">
            <w:pPr>
              <w:jc w:val="center"/>
              <w:rPr>
                <w:sz w:val="16"/>
                <w:szCs w:val="16"/>
                <w:lang w:val="id-ID" w:eastAsia="id-ID"/>
              </w:rPr>
            </w:pPr>
            <w:r w:rsidRPr="00CD32C3">
              <w:rPr>
                <w:sz w:val="16"/>
                <w:szCs w:val="16"/>
                <w:lang w:eastAsia="id-ID"/>
              </w:rPr>
              <w:t>0</w:t>
            </w:r>
          </w:p>
        </w:tc>
        <w:tc>
          <w:tcPr>
            <w:tcW w:w="630" w:type="dxa"/>
            <w:tcBorders>
              <w:top w:val="nil"/>
              <w:left w:val="nil"/>
              <w:bottom w:val="single" w:sz="8" w:space="0" w:color="auto"/>
              <w:right w:val="single" w:sz="8" w:space="0" w:color="auto"/>
            </w:tcBorders>
            <w:shd w:val="clear" w:color="auto" w:fill="auto"/>
            <w:noWrap/>
            <w:vAlign w:val="center"/>
            <w:hideMark/>
          </w:tcPr>
          <w:p w14:paraId="103FC7E0"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86" w:type="dxa"/>
            <w:tcBorders>
              <w:top w:val="nil"/>
              <w:left w:val="nil"/>
              <w:bottom w:val="single" w:sz="8" w:space="0" w:color="auto"/>
              <w:right w:val="single" w:sz="4" w:space="0" w:color="auto"/>
            </w:tcBorders>
            <w:shd w:val="clear" w:color="auto" w:fill="auto"/>
            <w:noWrap/>
            <w:vAlign w:val="center"/>
            <w:hideMark/>
          </w:tcPr>
          <w:p w14:paraId="79E38848" w14:textId="77777777" w:rsidR="00352CB9" w:rsidRPr="00CD32C3" w:rsidRDefault="00352CB9" w:rsidP="00181A46">
            <w:pPr>
              <w:jc w:val="center"/>
              <w:rPr>
                <w:sz w:val="16"/>
                <w:szCs w:val="16"/>
                <w:lang w:val="id-ID" w:eastAsia="id-ID"/>
              </w:rPr>
            </w:pPr>
            <w:r w:rsidRPr="00CD32C3">
              <w:rPr>
                <w:sz w:val="16"/>
                <w:szCs w:val="16"/>
                <w:lang w:eastAsia="id-ID"/>
              </w:rPr>
              <w:t>3</w:t>
            </w:r>
          </w:p>
        </w:tc>
      </w:tr>
      <w:tr w:rsidR="00352CB9" w:rsidRPr="00F768A6" w14:paraId="2F6A807A" w14:textId="77777777" w:rsidTr="00181A46">
        <w:trPr>
          <w:trHeight w:val="315"/>
        </w:trPr>
        <w:tc>
          <w:tcPr>
            <w:tcW w:w="993" w:type="dxa"/>
            <w:vMerge/>
            <w:tcBorders>
              <w:top w:val="nil"/>
              <w:left w:val="single" w:sz="4" w:space="0" w:color="auto"/>
              <w:bottom w:val="single" w:sz="4" w:space="0" w:color="auto"/>
              <w:right w:val="single" w:sz="8" w:space="0" w:color="auto"/>
            </w:tcBorders>
            <w:vAlign w:val="center"/>
            <w:hideMark/>
          </w:tcPr>
          <w:p w14:paraId="1E92AA29" w14:textId="77777777" w:rsidR="00352CB9" w:rsidRPr="00F768A6" w:rsidRDefault="00352CB9" w:rsidP="00181A46">
            <w:pPr>
              <w:rPr>
                <w:bCs/>
                <w:sz w:val="18"/>
                <w:szCs w:val="18"/>
                <w:lang w:val="id-ID" w:eastAsia="id-ID"/>
              </w:rPr>
            </w:pPr>
          </w:p>
        </w:tc>
        <w:tc>
          <w:tcPr>
            <w:tcW w:w="582" w:type="dxa"/>
            <w:tcBorders>
              <w:top w:val="nil"/>
              <w:left w:val="nil"/>
              <w:bottom w:val="single" w:sz="4" w:space="0" w:color="auto"/>
              <w:right w:val="single" w:sz="8" w:space="0" w:color="auto"/>
            </w:tcBorders>
            <w:shd w:val="clear" w:color="auto" w:fill="auto"/>
            <w:noWrap/>
            <w:vAlign w:val="center"/>
            <w:hideMark/>
          </w:tcPr>
          <w:p w14:paraId="7B96963F" w14:textId="77777777" w:rsidR="00352CB9" w:rsidRPr="00F768A6" w:rsidRDefault="00352CB9" w:rsidP="00181A46">
            <w:pPr>
              <w:jc w:val="center"/>
              <w:rPr>
                <w:sz w:val="16"/>
                <w:szCs w:val="16"/>
                <w:lang w:val="id-ID" w:eastAsia="id-ID"/>
              </w:rPr>
            </w:pPr>
            <w:proofErr w:type="spellStart"/>
            <w:r w:rsidRPr="00F768A6">
              <w:rPr>
                <w:sz w:val="16"/>
                <w:szCs w:val="16"/>
                <w:lang w:eastAsia="id-ID"/>
              </w:rPr>
              <w:t>Lpg</w:t>
            </w:r>
            <w:proofErr w:type="spellEnd"/>
          </w:p>
        </w:tc>
        <w:tc>
          <w:tcPr>
            <w:tcW w:w="708" w:type="dxa"/>
            <w:tcBorders>
              <w:top w:val="nil"/>
              <w:left w:val="nil"/>
              <w:bottom w:val="single" w:sz="4" w:space="0" w:color="auto"/>
              <w:right w:val="single" w:sz="8" w:space="0" w:color="auto"/>
            </w:tcBorders>
            <w:shd w:val="clear" w:color="auto" w:fill="auto"/>
            <w:noWrap/>
            <w:vAlign w:val="center"/>
            <w:hideMark/>
          </w:tcPr>
          <w:p w14:paraId="5B0EE74C"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567" w:type="dxa"/>
            <w:tcBorders>
              <w:top w:val="nil"/>
              <w:left w:val="nil"/>
              <w:bottom w:val="single" w:sz="4" w:space="0" w:color="auto"/>
              <w:right w:val="single" w:sz="8" w:space="0" w:color="auto"/>
            </w:tcBorders>
            <w:shd w:val="clear" w:color="auto" w:fill="auto"/>
            <w:noWrap/>
            <w:vAlign w:val="center"/>
            <w:hideMark/>
          </w:tcPr>
          <w:p w14:paraId="65CC248D"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709" w:type="dxa"/>
            <w:tcBorders>
              <w:top w:val="nil"/>
              <w:left w:val="nil"/>
              <w:bottom w:val="single" w:sz="4" w:space="0" w:color="auto"/>
              <w:right w:val="single" w:sz="8" w:space="0" w:color="auto"/>
            </w:tcBorders>
            <w:shd w:val="clear" w:color="auto" w:fill="auto"/>
            <w:noWrap/>
            <w:vAlign w:val="center"/>
            <w:hideMark/>
          </w:tcPr>
          <w:p w14:paraId="63A31C2C" w14:textId="77777777" w:rsidR="00352CB9" w:rsidRPr="00CD32C3" w:rsidRDefault="00352CB9" w:rsidP="00181A46">
            <w:pPr>
              <w:jc w:val="center"/>
              <w:rPr>
                <w:sz w:val="16"/>
                <w:szCs w:val="16"/>
                <w:lang w:val="id-ID" w:eastAsia="id-ID"/>
              </w:rPr>
            </w:pPr>
            <w:r w:rsidRPr="00CD32C3">
              <w:rPr>
                <w:sz w:val="16"/>
                <w:szCs w:val="16"/>
                <w:lang w:val="id-ID" w:eastAsia="id-ID"/>
              </w:rPr>
              <w:t>1</w:t>
            </w:r>
          </w:p>
        </w:tc>
        <w:tc>
          <w:tcPr>
            <w:tcW w:w="631" w:type="dxa"/>
            <w:tcBorders>
              <w:top w:val="nil"/>
              <w:left w:val="nil"/>
              <w:bottom w:val="single" w:sz="4" w:space="0" w:color="auto"/>
              <w:right w:val="single" w:sz="8" w:space="0" w:color="auto"/>
            </w:tcBorders>
            <w:shd w:val="clear" w:color="auto" w:fill="auto"/>
            <w:noWrap/>
            <w:vAlign w:val="center"/>
            <w:hideMark/>
          </w:tcPr>
          <w:p w14:paraId="037CB3DB"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591" w:type="dxa"/>
            <w:tcBorders>
              <w:top w:val="nil"/>
              <w:left w:val="nil"/>
              <w:bottom w:val="single" w:sz="4" w:space="0" w:color="auto"/>
              <w:right w:val="single" w:sz="8" w:space="0" w:color="auto"/>
            </w:tcBorders>
            <w:shd w:val="clear" w:color="auto" w:fill="auto"/>
            <w:noWrap/>
            <w:vAlign w:val="center"/>
            <w:hideMark/>
          </w:tcPr>
          <w:p w14:paraId="620C934D"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4" w:space="0" w:color="auto"/>
              <w:right w:val="single" w:sz="8" w:space="0" w:color="auto"/>
            </w:tcBorders>
            <w:shd w:val="clear" w:color="auto" w:fill="auto"/>
            <w:noWrap/>
            <w:vAlign w:val="center"/>
            <w:hideMark/>
          </w:tcPr>
          <w:p w14:paraId="177BDA66"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21" w:type="dxa"/>
            <w:tcBorders>
              <w:top w:val="nil"/>
              <w:left w:val="nil"/>
              <w:bottom w:val="single" w:sz="4" w:space="0" w:color="auto"/>
              <w:right w:val="single" w:sz="8" w:space="0" w:color="auto"/>
            </w:tcBorders>
            <w:shd w:val="clear" w:color="auto" w:fill="auto"/>
            <w:noWrap/>
            <w:vAlign w:val="center"/>
            <w:hideMark/>
          </w:tcPr>
          <w:p w14:paraId="05764457"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nil"/>
              <w:left w:val="nil"/>
              <w:bottom w:val="single" w:sz="4" w:space="0" w:color="auto"/>
              <w:right w:val="single" w:sz="8" w:space="0" w:color="auto"/>
            </w:tcBorders>
            <w:shd w:val="clear" w:color="auto" w:fill="auto"/>
            <w:noWrap/>
            <w:vAlign w:val="center"/>
            <w:hideMark/>
          </w:tcPr>
          <w:p w14:paraId="25286372"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42" w:type="dxa"/>
            <w:tcBorders>
              <w:top w:val="nil"/>
              <w:left w:val="nil"/>
              <w:bottom w:val="single" w:sz="4" w:space="0" w:color="auto"/>
              <w:right w:val="single" w:sz="8" w:space="0" w:color="auto"/>
            </w:tcBorders>
            <w:shd w:val="clear" w:color="auto" w:fill="auto"/>
            <w:noWrap/>
            <w:vAlign w:val="center"/>
            <w:hideMark/>
          </w:tcPr>
          <w:p w14:paraId="197BDBD7"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77" w:type="dxa"/>
            <w:tcBorders>
              <w:top w:val="nil"/>
              <w:left w:val="nil"/>
              <w:bottom w:val="single" w:sz="4" w:space="0" w:color="auto"/>
              <w:right w:val="single" w:sz="8" w:space="0" w:color="auto"/>
            </w:tcBorders>
            <w:shd w:val="clear" w:color="auto" w:fill="auto"/>
            <w:noWrap/>
            <w:vAlign w:val="center"/>
            <w:hideMark/>
          </w:tcPr>
          <w:p w14:paraId="3FAD8F43" w14:textId="77777777" w:rsidR="00352CB9" w:rsidRPr="00CD32C3" w:rsidRDefault="00352CB9" w:rsidP="00181A46">
            <w:pPr>
              <w:jc w:val="center"/>
              <w:rPr>
                <w:sz w:val="16"/>
                <w:szCs w:val="16"/>
                <w:lang w:val="id-ID" w:eastAsia="id-ID"/>
              </w:rPr>
            </w:pPr>
            <w:r w:rsidRPr="00CD32C3">
              <w:rPr>
                <w:sz w:val="16"/>
                <w:szCs w:val="16"/>
                <w:lang w:eastAsia="id-ID"/>
              </w:rPr>
              <w:t>0</w:t>
            </w:r>
          </w:p>
        </w:tc>
        <w:tc>
          <w:tcPr>
            <w:tcW w:w="630" w:type="dxa"/>
            <w:tcBorders>
              <w:top w:val="nil"/>
              <w:left w:val="nil"/>
              <w:bottom w:val="single" w:sz="4" w:space="0" w:color="auto"/>
              <w:right w:val="single" w:sz="8" w:space="0" w:color="auto"/>
            </w:tcBorders>
            <w:shd w:val="clear" w:color="auto" w:fill="auto"/>
            <w:noWrap/>
            <w:vAlign w:val="center"/>
            <w:hideMark/>
          </w:tcPr>
          <w:p w14:paraId="005DD41C"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86" w:type="dxa"/>
            <w:tcBorders>
              <w:top w:val="nil"/>
              <w:left w:val="nil"/>
              <w:bottom w:val="single" w:sz="4" w:space="0" w:color="auto"/>
              <w:right w:val="single" w:sz="4" w:space="0" w:color="auto"/>
            </w:tcBorders>
            <w:shd w:val="clear" w:color="auto" w:fill="auto"/>
            <w:noWrap/>
            <w:vAlign w:val="center"/>
            <w:hideMark/>
          </w:tcPr>
          <w:p w14:paraId="2A9EF6B0" w14:textId="77777777" w:rsidR="00352CB9" w:rsidRPr="00CD32C3" w:rsidRDefault="00352CB9" w:rsidP="00181A46">
            <w:pPr>
              <w:jc w:val="center"/>
              <w:rPr>
                <w:sz w:val="16"/>
                <w:szCs w:val="16"/>
                <w:lang w:val="id-ID" w:eastAsia="id-ID"/>
              </w:rPr>
            </w:pPr>
            <w:r w:rsidRPr="00CD32C3">
              <w:rPr>
                <w:sz w:val="16"/>
                <w:szCs w:val="16"/>
                <w:lang w:eastAsia="id-ID"/>
              </w:rPr>
              <w:t>3</w:t>
            </w:r>
          </w:p>
        </w:tc>
      </w:tr>
      <w:tr w:rsidR="00352CB9" w:rsidRPr="00F768A6" w14:paraId="18669104" w14:textId="77777777" w:rsidTr="00181A46">
        <w:trPr>
          <w:trHeight w:val="315"/>
        </w:trPr>
        <w:tc>
          <w:tcPr>
            <w:tcW w:w="993" w:type="dxa"/>
            <w:vMerge w:val="restart"/>
            <w:tcBorders>
              <w:top w:val="single" w:sz="4" w:space="0" w:color="auto"/>
              <w:left w:val="single" w:sz="4" w:space="0" w:color="auto"/>
              <w:bottom w:val="single" w:sz="8" w:space="0" w:color="000000"/>
              <w:right w:val="single" w:sz="8" w:space="0" w:color="auto"/>
            </w:tcBorders>
            <w:shd w:val="clear" w:color="auto" w:fill="auto"/>
            <w:noWrap/>
            <w:vAlign w:val="center"/>
            <w:hideMark/>
          </w:tcPr>
          <w:p w14:paraId="23CF9593" w14:textId="77777777" w:rsidR="00352CB9" w:rsidRPr="00F768A6" w:rsidRDefault="00352CB9" w:rsidP="00181A46">
            <w:pPr>
              <w:jc w:val="center"/>
              <w:rPr>
                <w:bCs/>
                <w:sz w:val="18"/>
                <w:szCs w:val="18"/>
                <w:lang w:val="id-ID" w:eastAsia="id-ID"/>
              </w:rPr>
            </w:pPr>
            <w:r w:rsidRPr="00F768A6">
              <w:rPr>
                <w:bCs/>
                <w:sz w:val="18"/>
                <w:szCs w:val="18"/>
                <w:lang w:eastAsia="id-ID"/>
              </w:rPr>
              <w:t xml:space="preserve">T. </w:t>
            </w:r>
            <w:proofErr w:type="spellStart"/>
            <w:r w:rsidRPr="00F768A6">
              <w:rPr>
                <w:bCs/>
                <w:sz w:val="18"/>
                <w:szCs w:val="18"/>
                <w:lang w:eastAsia="id-ID"/>
              </w:rPr>
              <w:t>Telur</w:t>
            </w:r>
            <w:proofErr w:type="spellEnd"/>
          </w:p>
        </w:tc>
        <w:tc>
          <w:tcPr>
            <w:tcW w:w="582" w:type="dxa"/>
            <w:tcBorders>
              <w:top w:val="single" w:sz="4" w:space="0" w:color="auto"/>
              <w:left w:val="nil"/>
              <w:bottom w:val="single" w:sz="8" w:space="0" w:color="auto"/>
              <w:right w:val="single" w:sz="8" w:space="0" w:color="auto"/>
            </w:tcBorders>
            <w:shd w:val="clear" w:color="auto" w:fill="auto"/>
            <w:noWrap/>
            <w:vAlign w:val="center"/>
            <w:hideMark/>
          </w:tcPr>
          <w:p w14:paraId="6DA9E64A" w14:textId="77777777" w:rsidR="00352CB9" w:rsidRPr="00F768A6" w:rsidRDefault="00352CB9" w:rsidP="00181A46">
            <w:pPr>
              <w:jc w:val="center"/>
              <w:rPr>
                <w:sz w:val="16"/>
                <w:szCs w:val="16"/>
                <w:lang w:val="id-ID" w:eastAsia="id-ID"/>
              </w:rPr>
            </w:pPr>
            <w:r w:rsidRPr="00F768A6">
              <w:rPr>
                <w:sz w:val="16"/>
                <w:szCs w:val="16"/>
                <w:lang w:eastAsia="id-ID"/>
              </w:rPr>
              <w:t>In-v</w:t>
            </w:r>
          </w:p>
        </w:tc>
        <w:tc>
          <w:tcPr>
            <w:tcW w:w="708" w:type="dxa"/>
            <w:tcBorders>
              <w:top w:val="single" w:sz="4" w:space="0" w:color="auto"/>
              <w:left w:val="nil"/>
              <w:bottom w:val="single" w:sz="8" w:space="0" w:color="auto"/>
              <w:right w:val="single" w:sz="8" w:space="0" w:color="auto"/>
            </w:tcBorders>
            <w:shd w:val="clear" w:color="auto" w:fill="auto"/>
            <w:noWrap/>
            <w:vAlign w:val="center"/>
            <w:hideMark/>
          </w:tcPr>
          <w:p w14:paraId="29F4A66F"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67" w:type="dxa"/>
            <w:tcBorders>
              <w:top w:val="single" w:sz="4" w:space="0" w:color="auto"/>
              <w:left w:val="nil"/>
              <w:bottom w:val="single" w:sz="8" w:space="0" w:color="auto"/>
              <w:right w:val="single" w:sz="8" w:space="0" w:color="auto"/>
            </w:tcBorders>
            <w:shd w:val="clear" w:color="auto" w:fill="auto"/>
            <w:noWrap/>
            <w:vAlign w:val="center"/>
            <w:hideMark/>
          </w:tcPr>
          <w:p w14:paraId="29A1CC6A"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14:paraId="3F2BBB0D"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1" w:type="dxa"/>
            <w:tcBorders>
              <w:top w:val="single" w:sz="4" w:space="0" w:color="auto"/>
              <w:left w:val="nil"/>
              <w:bottom w:val="single" w:sz="8" w:space="0" w:color="auto"/>
              <w:right w:val="single" w:sz="8" w:space="0" w:color="auto"/>
            </w:tcBorders>
            <w:shd w:val="clear" w:color="auto" w:fill="auto"/>
            <w:noWrap/>
            <w:vAlign w:val="center"/>
            <w:hideMark/>
          </w:tcPr>
          <w:p w14:paraId="0BB3B293"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591" w:type="dxa"/>
            <w:tcBorders>
              <w:top w:val="single" w:sz="4" w:space="0" w:color="auto"/>
              <w:left w:val="nil"/>
              <w:bottom w:val="single" w:sz="8" w:space="0" w:color="auto"/>
              <w:right w:val="single" w:sz="8" w:space="0" w:color="auto"/>
            </w:tcBorders>
            <w:shd w:val="clear" w:color="auto" w:fill="auto"/>
            <w:noWrap/>
            <w:vAlign w:val="center"/>
            <w:hideMark/>
          </w:tcPr>
          <w:p w14:paraId="07D66482"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single" w:sz="4" w:space="0" w:color="auto"/>
              <w:left w:val="nil"/>
              <w:bottom w:val="single" w:sz="8" w:space="0" w:color="auto"/>
              <w:right w:val="single" w:sz="8" w:space="0" w:color="auto"/>
            </w:tcBorders>
            <w:shd w:val="clear" w:color="auto" w:fill="auto"/>
            <w:noWrap/>
            <w:vAlign w:val="center"/>
            <w:hideMark/>
          </w:tcPr>
          <w:p w14:paraId="46DA7E0F"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21" w:type="dxa"/>
            <w:tcBorders>
              <w:top w:val="single" w:sz="4" w:space="0" w:color="auto"/>
              <w:left w:val="nil"/>
              <w:bottom w:val="single" w:sz="8" w:space="0" w:color="auto"/>
              <w:right w:val="single" w:sz="8" w:space="0" w:color="auto"/>
            </w:tcBorders>
            <w:shd w:val="clear" w:color="auto" w:fill="auto"/>
            <w:noWrap/>
            <w:vAlign w:val="center"/>
            <w:hideMark/>
          </w:tcPr>
          <w:p w14:paraId="4722CD15"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06" w:type="dxa"/>
            <w:tcBorders>
              <w:top w:val="single" w:sz="4" w:space="0" w:color="auto"/>
              <w:left w:val="nil"/>
              <w:bottom w:val="single" w:sz="8" w:space="0" w:color="auto"/>
              <w:right w:val="single" w:sz="8" w:space="0" w:color="auto"/>
            </w:tcBorders>
            <w:shd w:val="clear" w:color="auto" w:fill="auto"/>
            <w:noWrap/>
            <w:vAlign w:val="center"/>
            <w:hideMark/>
          </w:tcPr>
          <w:p w14:paraId="1D226AFC" w14:textId="77777777" w:rsidR="00352CB9" w:rsidRPr="00CD32C3" w:rsidRDefault="00352CB9" w:rsidP="00181A46">
            <w:pPr>
              <w:jc w:val="center"/>
              <w:rPr>
                <w:sz w:val="16"/>
                <w:szCs w:val="16"/>
                <w:lang w:val="id-ID" w:eastAsia="id-ID"/>
              </w:rPr>
            </w:pPr>
            <w:r w:rsidRPr="00CD32C3">
              <w:rPr>
                <w:sz w:val="16"/>
                <w:szCs w:val="16"/>
                <w:lang w:eastAsia="id-ID"/>
              </w:rPr>
              <w:t>7</w:t>
            </w:r>
          </w:p>
        </w:tc>
        <w:tc>
          <w:tcPr>
            <w:tcW w:w="542" w:type="dxa"/>
            <w:tcBorders>
              <w:top w:val="single" w:sz="4" w:space="0" w:color="auto"/>
              <w:left w:val="nil"/>
              <w:bottom w:val="single" w:sz="8" w:space="0" w:color="auto"/>
              <w:right w:val="single" w:sz="8" w:space="0" w:color="auto"/>
            </w:tcBorders>
            <w:shd w:val="clear" w:color="auto" w:fill="auto"/>
            <w:noWrap/>
            <w:vAlign w:val="center"/>
            <w:hideMark/>
          </w:tcPr>
          <w:p w14:paraId="4C6EFC8B"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77" w:type="dxa"/>
            <w:tcBorders>
              <w:top w:val="single" w:sz="4" w:space="0" w:color="auto"/>
              <w:left w:val="nil"/>
              <w:bottom w:val="single" w:sz="8" w:space="0" w:color="auto"/>
              <w:right w:val="single" w:sz="8" w:space="0" w:color="auto"/>
            </w:tcBorders>
            <w:shd w:val="clear" w:color="auto" w:fill="auto"/>
            <w:noWrap/>
            <w:vAlign w:val="center"/>
            <w:hideMark/>
          </w:tcPr>
          <w:p w14:paraId="58DB46C6" w14:textId="77777777" w:rsidR="00352CB9" w:rsidRPr="00CD32C3" w:rsidRDefault="00352CB9" w:rsidP="00181A46">
            <w:pPr>
              <w:jc w:val="center"/>
              <w:rPr>
                <w:sz w:val="16"/>
                <w:szCs w:val="16"/>
                <w:lang w:val="id-ID" w:eastAsia="id-ID"/>
              </w:rPr>
            </w:pPr>
            <w:r w:rsidRPr="00CD32C3">
              <w:rPr>
                <w:sz w:val="16"/>
                <w:szCs w:val="16"/>
                <w:lang w:eastAsia="id-ID"/>
              </w:rPr>
              <w:t>0</w:t>
            </w:r>
          </w:p>
        </w:tc>
        <w:tc>
          <w:tcPr>
            <w:tcW w:w="630" w:type="dxa"/>
            <w:tcBorders>
              <w:top w:val="single" w:sz="4" w:space="0" w:color="auto"/>
              <w:left w:val="nil"/>
              <w:bottom w:val="single" w:sz="8" w:space="0" w:color="auto"/>
              <w:right w:val="single" w:sz="8" w:space="0" w:color="auto"/>
            </w:tcBorders>
            <w:shd w:val="clear" w:color="auto" w:fill="auto"/>
            <w:noWrap/>
            <w:vAlign w:val="center"/>
            <w:hideMark/>
          </w:tcPr>
          <w:p w14:paraId="6F36F172"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86" w:type="dxa"/>
            <w:tcBorders>
              <w:top w:val="single" w:sz="4" w:space="0" w:color="auto"/>
              <w:left w:val="nil"/>
              <w:bottom w:val="single" w:sz="8" w:space="0" w:color="auto"/>
              <w:right w:val="single" w:sz="4" w:space="0" w:color="auto"/>
            </w:tcBorders>
            <w:shd w:val="clear" w:color="auto" w:fill="auto"/>
            <w:noWrap/>
            <w:vAlign w:val="center"/>
            <w:hideMark/>
          </w:tcPr>
          <w:p w14:paraId="29D98240" w14:textId="77777777" w:rsidR="00352CB9" w:rsidRPr="00CD32C3" w:rsidRDefault="00352CB9" w:rsidP="00181A46">
            <w:pPr>
              <w:jc w:val="center"/>
              <w:rPr>
                <w:sz w:val="16"/>
                <w:szCs w:val="16"/>
                <w:lang w:val="id-ID" w:eastAsia="id-ID"/>
              </w:rPr>
            </w:pPr>
            <w:r w:rsidRPr="00CD32C3">
              <w:rPr>
                <w:sz w:val="16"/>
                <w:szCs w:val="16"/>
                <w:lang w:eastAsia="id-ID"/>
              </w:rPr>
              <w:t>7</w:t>
            </w:r>
          </w:p>
        </w:tc>
      </w:tr>
      <w:tr w:rsidR="00352CB9" w:rsidRPr="00F768A6" w14:paraId="01E26607" w14:textId="77777777" w:rsidTr="00181A46">
        <w:trPr>
          <w:trHeight w:val="315"/>
        </w:trPr>
        <w:tc>
          <w:tcPr>
            <w:tcW w:w="993" w:type="dxa"/>
            <w:vMerge/>
            <w:tcBorders>
              <w:top w:val="nil"/>
              <w:left w:val="single" w:sz="4" w:space="0" w:color="auto"/>
              <w:right w:val="single" w:sz="8" w:space="0" w:color="auto"/>
            </w:tcBorders>
            <w:vAlign w:val="center"/>
            <w:hideMark/>
          </w:tcPr>
          <w:p w14:paraId="31D61009" w14:textId="77777777" w:rsidR="00352CB9" w:rsidRPr="00F768A6" w:rsidRDefault="00352CB9" w:rsidP="00181A46">
            <w:pPr>
              <w:rPr>
                <w:b/>
                <w:bCs/>
                <w:sz w:val="18"/>
                <w:szCs w:val="18"/>
                <w:lang w:val="id-ID" w:eastAsia="id-ID"/>
              </w:rPr>
            </w:pPr>
          </w:p>
        </w:tc>
        <w:tc>
          <w:tcPr>
            <w:tcW w:w="582" w:type="dxa"/>
            <w:tcBorders>
              <w:top w:val="single" w:sz="8" w:space="0" w:color="auto"/>
              <w:left w:val="nil"/>
              <w:bottom w:val="single" w:sz="4" w:space="0" w:color="auto"/>
              <w:right w:val="single" w:sz="8" w:space="0" w:color="auto"/>
            </w:tcBorders>
            <w:shd w:val="clear" w:color="auto" w:fill="auto"/>
            <w:noWrap/>
            <w:vAlign w:val="center"/>
            <w:hideMark/>
          </w:tcPr>
          <w:p w14:paraId="7C31EAFA" w14:textId="77777777" w:rsidR="00352CB9" w:rsidRPr="00F768A6" w:rsidRDefault="00352CB9" w:rsidP="00181A46">
            <w:pPr>
              <w:jc w:val="center"/>
              <w:rPr>
                <w:sz w:val="16"/>
                <w:szCs w:val="16"/>
                <w:lang w:val="id-ID" w:eastAsia="id-ID"/>
              </w:rPr>
            </w:pPr>
            <w:proofErr w:type="spellStart"/>
            <w:r w:rsidRPr="00F768A6">
              <w:rPr>
                <w:sz w:val="16"/>
                <w:szCs w:val="16"/>
                <w:lang w:eastAsia="id-ID"/>
              </w:rPr>
              <w:t>Lpg</w:t>
            </w:r>
            <w:proofErr w:type="spellEnd"/>
          </w:p>
        </w:tc>
        <w:tc>
          <w:tcPr>
            <w:tcW w:w="708" w:type="dxa"/>
            <w:tcBorders>
              <w:top w:val="single" w:sz="8" w:space="0" w:color="auto"/>
              <w:left w:val="nil"/>
              <w:bottom w:val="single" w:sz="4" w:space="0" w:color="auto"/>
              <w:right w:val="single" w:sz="8" w:space="0" w:color="auto"/>
            </w:tcBorders>
            <w:shd w:val="clear" w:color="auto" w:fill="auto"/>
            <w:noWrap/>
            <w:vAlign w:val="center"/>
            <w:hideMark/>
          </w:tcPr>
          <w:p w14:paraId="2210847D"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567" w:type="dxa"/>
            <w:tcBorders>
              <w:top w:val="single" w:sz="8" w:space="0" w:color="auto"/>
              <w:left w:val="nil"/>
              <w:bottom w:val="single" w:sz="4" w:space="0" w:color="auto"/>
              <w:right w:val="single" w:sz="8" w:space="0" w:color="auto"/>
            </w:tcBorders>
            <w:shd w:val="clear" w:color="auto" w:fill="auto"/>
            <w:noWrap/>
            <w:vAlign w:val="center"/>
            <w:hideMark/>
          </w:tcPr>
          <w:p w14:paraId="6EB77910"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709" w:type="dxa"/>
            <w:tcBorders>
              <w:top w:val="single" w:sz="8" w:space="0" w:color="auto"/>
              <w:left w:val="nil"/>
              <w:bottom w:val="single" w:sz="4" w:space="0" w:color="auto"/>
              <w:right w:val="single" w:sz="8" w:space="0" w:color="auto"/>
            </w:tcBorders>
            <w:shd w:val="clear" w:color="auto" w:fill="auto"/>
            <w:noWrap/>
            <w:vAlign w:val="center"/>
            <w:hideMark/>
          </w:tcPr>
          <w:p w14:paraId="0FAC49DC"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31" w:type="dxa"/>
            <w:tcBorders>
              <w:top w:val="single" w:sz="8" w:space="0" w:color="auto"/>
              <w:left w:val="nil"/>
              <w:bottom w:val="single" w:sz="4" w:space="0" w:color="auto"/>
              <w:right w:val="single" w:sz="8" w:space="0" w:color="auto"/>
            </w:tcBorders>
            <w:shd w:val="clear" w:color="auto" w:fill="auto"/>
            <w:noWrap/>
            <w:vAlign w:val="center"/>
            <w:hideMark/>
          </w:tcPr>
          <w:p w14:paraId="5F9A37E4"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591" w:type="dxa"/>
            <w:tcBorders>
              <w:top w:val="single" w:sz="8" w:space="0" w:color="auto"/>
              <w:left w:val="nil"/>
              <w:bottom w:val="single" w:sz="4" w:space="0" w:color="auto"/>
              <w:right w:val="single" w:sz="8" w:space="0" w:color="auto"/>
            </w:tcBorders>
            <w:shd w:val="clear" w:color="auto" w:fill="auto"/>
            <w:noWrap/>
            <w:vAlign w:val="center"/>
            <w:hideMark/>
          </w:tcPr>
          <w:p w14:paraId="3A5EFDCB" w14:textId="77777777" w:rsidR="00352CB9" w:rsidRPr="00CD32C3" w:rsidRDefault="00352CB9" w:rsidP="00181A46">
            <w:pPr>
              <w:jc w:val="center"/>
              <w:rPr>
                <w:sz w:val="16"/>
                <w:szCs w:val="16"/>
                <w:lang w:val="id-ID" w:eastAsia="id-ID"/>
              </w:rPr>
            </w:pPr>
            <w:r w:rsidRPr="00CD32C3">
              <w:rPr>
                <w:sz w:val="16"/>
                <w:szCs w:val="16"/>
                <w:lang w:eastAsia="id-ID"/>
              </w:rPr>
              <w:t>2</w:t>
            </w:r>
          </w:p>
        </w:tc>
        <w:tc>
          <w:tcPr>
            <w:tcW w:w="606" w:type="dxa"/>
            <w:tcBorders>
              <w:top w:val="single" w:sz="8" w:space="0" w:color="auto"/>
              <w:left w:val="nil"/>
              <w:bottom w:val="single" w:sz="4" w:space="0" w:color="auto"/>
              <w:right w:val="single" w:sz="8" w:space="0" w:color="auto"/>
            </w:tcBorders>
            <w:shd w:val="clear" w:color="auto" w:fill="auto"/>
            <w:noWrap/>
            <w:vAlign w:val="center"/>
            <w:hideMark/>
          </w:tcPr>
          <w:p w14:paraId="693B3806"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21" w:type="dxa"/>
            <w:tcBorders>
              <w:top w:val="single" w:sz="8" w:space="0" w:color="auto"/>
              <w:left w:val="nil"/>
              <w:bottom w:val="single" w:sz="4" w:space="0" w:color="auto"/>
              <w:right w:val="single" w:sz="8" w:space="0" w:color="auto"/>
            </w:tcBorders>
            <w:shd w:val="clear" w:color="auto" w:fill="auto"/>
            <w:noWrap/>
            <w:vAlign w:val="center"/>
            <w:hideMark/>
          </w:tcPr>
          <w:p w14:paraId="1FE131DF" w14:textId="77777777" w:rsidR="00352CB9" w:rsidRPr="00CD32C3" w:rsidRDefault="00352CB9" w:rsidP="00181A46">
            <w:pPr>
              <w:jc w:val="center"/>
              <w:rPr>
                <w:sz w:val="16"/>
                <w:szCs w:val="16"/>
                <w:lang w:val="id-ID" w:eastAsia="id-ID"/>
              </w:rPr>
            </w:pPr>
            <w:r w:rsidRPr="00CD32C3">
              <w:rPr>
                <w:sz w:val="16"/>
                <w:szCs w:val="16"/>
                <w:lang w:eastAsia="id-ID"/>
              </w:rPr>
              <w:t>1</w:t>
            </w:r>
          </w:p>
        </w:tc>
        <w:tc>
          <w:tcPr>
            <w:tcW w:w="606" w:type="dxa"/>
            <w:tcBorders>
              <w:top w:val="single" w:sz="8" w:space="0" w:color="auto"/>
              <w:left w:val="nil"/>
              <w:bottom w:val="single" w:sz="4" w:space="0" w:color="auto"/>
              <w:right w:val="single" w:sz="8" w:space="0" w:color="auto"/>
            </w:tcBorders>
            <w:shd w:val="clear" w:color="auto" w:fill="auto"/>
            <w:noWrap/>
            <w:vAlign w:val="center"/>
            <w:hideMark/>
          </w:tcPr>
          <w:p w14:paraId="1D42FCE0" w14:textId="77777777" w:rsidR="00352CB9" w:rsidRPr="00CD32C3" w:rsidRDefault="00352CB9" w:rsidP="00181A46">
            <w:pPr>
              <w:jc w:val="center"/>
              <w:rPr>
                <w:sz w:val="16"/>
                <w:szCs w:val="16"/>
                <w:lang w:val="id-ID" w:eastAsia="id-ID"/>
              </w:rPr>
            </w:pPr>
            <w:r w:rsidRPr="00CD32C3">
              <w:rPr>
                <w:sz w:val="16"/>
                <w:szCs w:val="16"/>
                <w:lang w:eastAsia="id-ID"/>
              </w:rPr>
              <w:t>7</w:t>
            </w:r>
          </w:p>
        </w:tc>
        <w:tc>
          <w:tcPr>
            <w:tcW w:w="542" w:type="dxa"/>
            <w:tcBorders>
              <w:top w:val="single" w:sz="8" w:space="0" w:color="auto"/>
              <w:left w:val="nil"/>
              <w:bottom w:val="single" w:sz="4" w:space="0" w:color="auto"/>
              <w:right w:val="single" w:sz="8" w:space="0" w:color="auto"/>
            </w:tcBorders>
            <w:shd w:val="clear" w:color="auto" w:fill="auto"/>
            <w:noWrap/>
            <w:vAlign w:val="center"/>
            <w:hideMark/>
          </w:tcPr>
          <w:p w14:paraId="2DEBCE14"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77" w:type="dxa"/>
            <w:tcBorders>
              <w:top w:val="single" w:sz="8" w:space="0" w:color="auto"/>
              <w:left w:val="nil"/>
              <w:bottom w:val="single" w:sz="4" w:space="0" w:color="auto"/>
              <w:right w:val="single" w:sz="8" w:space="0" w:color="auto"/>
            </w:tcBorders>
            <w:shd w:val="clear" w:color="auto" w:fill="auto"/>
            <w:noWrap/>
            <w:vAlign w:val="center"/>
            <w:hideMark/>
          </w:tcPr>
          <w:p w14:paraId="4A4DB1A7" w14:textId="77777777" w:rsidR="00352CB9" w:rsidRPr="00CD32C3" w:rsidRDefault="00352CB9" w:rsidP="00181A46">
            <w:pPr>
              <w:jc w:val="center"/>
              <w:rPr>
                <w:sz w:val="16"/>
                <w:szCs w:val="16"/>
                <w:lang w:val="id-ID" w:eastAsia="id-ID"/>
              </w:rPr>
            </w:pPr>
            <w:r w:rsidRPr="00CD32C3">
              <w:rPr>
                <w:sz w:val="16"/>
                <w:szCs w:val="16"/>
                <w:lang w:eastAsia="id-ID"/>
              </w:rPr>
              <w:t>0</w:t>
            </w:r>
          </w:p>
        </w:tc>
        <w:tc>
          <w:tcPr>
            <w:tcW w:w="630" w:type="dxa"/>
            <w:tcBorders>
              <w:top w:val="single" w:sz="8" w:space="0" w:color="auto"/>
              <w:left w:val="nil"/>
              <w:bottom w:val="single" w:sz="4" w:space="0" w:color="auto"/>
              <w:right w:val="single" w:sz="8" w:space="0" w:color="auto"/>
            </w:tcBorders>
            <w:shd w:val="clear" w:color="auto" w:fill="auto"/>
            <w:noWrap/>
            <w:vAlign w:val="center"/>
            <w:hideMark/>
          </w:tcPr>
          <w:p w14:paraId="21A52C16" w14:textId="77777777" w:rsidR="00352CB9" w:rsidRPr="00CD32C3" w:rsidRDefault="00352CB9" w:rsidP="00181A46">
            <w:pPr>
              <w:jc w:val="center"/>
              <w:rPr>
                <w:sz w:val="16"/>
                <w:szCs w:val="16"/>
                <w:lang w:val="id-ID" w:eastAsia="id-ID"/>
              </w:rPr>
            </w:pPr>
            <w:r w:rsidRPr="00CD32C3">
              <w:rPr>
                <w:sz w:val="16"/>
                <w:szCs w:val="16"/>
                <w:lang w:eastAsia="id-ID"/>
              </w:rPr>
              <w:t>3</w:t>
            </w:r>
          </w:p>
        </w:tc>
        <w:tc>
          <w:tcPr>
            <w:tcW w:w="686" w:type="dxa"/>
            <w:tcBorders>
              <w:top w:val="single" w:sz="8" w:space="0" w:color="auto"/>
              <w:left w:val="nil"/>
              <w:bottom w:val="single" w:sz="4" w:space="0" w:color="auto"/>
              <w:right w:val="single" w:sz="4" w:space="0" w:color="auto"/>
            </w:tcBorders>
            <w:shd w:val="clear" w:color="auto" w:fill="auto"/>
            <w:noWrap/>
            <w:vAlign w:val="center"/>
            <w:hideMark/>
          </w:tcPr>
          <w:p w14:paraId="5899085B" w14:textId="77777777" w:rsidR="00352CB9" w:rsidRPr="00CD32C3" w:rsidRDefault="00352CB9" w:rsidP="00181A46">
            <w:pPr>
              <w:jc w:val="center"/>
              <w:rPr>
                <w:sz w:val="16"/>
                <w:szCs w:val="16"/>
                <w:lang w:val="id-ID" w:eastAsia="id-ID"/>
              </w:rPr>
            </w:pPr>
            <w:r w:rsidRPr="00CD32C3">
              <w:rPr>
                <w:sz w:val="16"/>
                <w:szCs w:val="16"/>
                <w:lang w:eastAsia="id-ID"/>
              </w:rPr>
              <w:t>7</w:t>
            </w:r>
          </w:p>
        </w:tc>
      </w:tr>
    </w:tbl>
    <w:p w14:paraId="45C16DB9" w14:textId="77777777" w:rsidR="00F11116" w:rsidRPr="00F11116" w:rsidRDefault="00F11116" w:rsidP="00F11116">
      <w:pPr>
        <w:spacing w:line="360" w:lineRule="auto"/>
        <w:ind w:firstLine="720"/>
        <w:contextualSpacing/>
        <w:jc w:val="both"/>
        <w:rPr>
          <w:rStyle w:val="binomial"/>
          <w:rFonts w:ascii="Arial" w:hAnsi="Arial" w:cs="Arial"/>
          <w:b/>
          <w:sz w:val="22"/>
          <w:szCs w:val="22"/>
          <w:lang w:val="sv-SE"/>
        </w:rPr>
      </w:pPr>
      <w:ins w:id="232" w:author="Nuh" w:date="2023-03-03T10:58:00Z">
        <w:r w:rsidRPr="00F11116">
          <w:rPr>
            <w:rFonts w:ascii="Arial" w:hAnsi="Arial" w:cs="Arial"/>
            <w:sz w:val="22"/>
            <w:szCs w:val="22"/>
            <w:lang w:val="sv-SE"/>
          </w:rPr>
          <w:t xml:space="preserve">Keberhasilan aklimatisasi juga ditunjang oleh perawatan yang memadai. </w:t>
        </w:r>
      </w:ins>
      <w:ins w:id="233" w:author="Nuh" w:date="2023-03-03T11:00:00Z">
        <w:r w:rsidRPr="00F11116">
          <w:rPr>
            <w:rFonts w:ascii="Arial" w:hAnsi="Arial" w:cs="Arial"/>
            <w:sz w:val="22"/>
            <w:szCs w:val="22"/>
            <w:lang w:val="sv-SE"/>
          </w:rPr>
          <w:t xml:space="preserve">Pengendalian terhadap organime pengganggu tanaman sangat penting untuk diperhatikan. </w:t>
        </w:r>
      </w:ins>
      <w:del w:id="234" w:author="Nuh" w:date="2023-03-03T11:00:00Z">
        <w:r w:rsidRPr="00F11116" w:rsidDel="007B569A">
          <w:rPr>
            <w:rFonts w:ascii="Arial" w:hAnsi="Arial" w:cs="Arial"/>
            <w:sz w:val="22"/>
            <w:szCs w:val="22"/>
            <w:lang w:val="sv-SE"/>
          </w:rPr>
          <w:delText xml:space="preserve">Berhasilnya planlet hidup menjadi individu tanaman ternyata harus dilanjutkan dengan perawatan dan pengendalian terhadap OPT. </w:delText>
        </w:r>
      </w:del>
      <w:r w:rsidRPr="00F11116">
        <w:rPr>
          <w:rFonts w:ascii="Arial" w:hAnsi="Arial" w:cs="Arial"/>
          <w:sz w:val="22"/>
          <w:szCs w:val="22"/>
          <w:lang w:val="sv-SE"/>
        </w:rPr>
        <w:t xml:space="preserve">Pada </w:t>
      </w:r>
      <w:r w:rsidRPr="00F11116">
        <w:rPr>
          <w:rFonts w:ascii="Arial" w:hAnsi="Arial" w:cs="Arial"/>
          <w:sz w:val="22"/>
          <w:szCs w:val="22"/>
          <w:lang w:val="id-ID"/>
        </w:rPr>
        <w:t>kegiatan</w:t>
      </w:r>
      <w:r w:rsidRPr="00F11116">
        <w:rPr>
          <w:rFonts w:ascii="Arial" w:hAnsi="Arial" w:cs="Arial"/>
          <w:sz w:val="22"/>
          <w:szCs w:val="22"/>
          <w:lang w:val="sv-SE"/>
        </w:rPr>
        <w:t xml:space="preserve"> ini </w:t>
      </w:r>
      <w:del w:id="235" w:author="Nuh" w:date="2023-03-03T11:00:00Z">
        <w:r w:rsidRPr="00F11116" w:rsidDel="007B569A">
          <w:rPr>
            <w:rFonts w:ascii="Arial" w:hAnsi="Arial" w:cs="Arial"/>
            <w:sz w:val="22"/>
            <w:szCs w:val="22"/>
            <w:lang w:val="sv-SE"/>
          </w:rPr>
          <w:delText xml:space="preserve">ternyata </w:delText>
        </w:r>
      </w:del>
      <w:r w:rsidRPr="00F11116">
        <w:rPr>
          <w:rFonts w:ascii="Arial" w:hAnsi="Arial" w:cs="Arial"/>
          <w:sz w:val="22"/>
          <w:szCs w:val="22"/>
          <w:lang w:val="sv-SE"/>
        </w:rPr>
        <w:t>tanaman talas sempat terserang parah oleh tungau dan ulat daun</w:t>
      </w:r>
      <w:ins w:id="236" w:author="Nuh" w:date="2023-03-03T11:01:00Z">
        <w:r w:rsidRPr="00F11116">
          <w:rPr>
            <w:rFonts w:ascii="Arial" w:hAnsi="Arial" w:cs="Arial"/>
            <w:sz w:val="22"/>
            <w:szCs w:val="22"/>
            <w:lang w:val="sv-SE"/>
          </w:rPr>
          <w:t xml:space="preserve">. </w:t>
        </w:r>
      </w:ins>
      <w:ins w:id="237" w:author="Nuh" w:date="2023-03-03T11:02:00Z">
        <w:r w:rsidRPr="00F11116">
          <w:rPr>
            <w:rFonts w:ascii="Arial" w:hAnsi="Arial" w:cs="Arial"/>
            <w:sz w:val="22"/>
            <w:szCs w:val="22"/>
            <w:lang w:val="sv-SE"/>
          </w:rPr>
          <w:t xml:space="preserve">Serangan tungau </w:t>
        </w:r>
      </w:ins>
      <w:del w:id="238" w:author="Nuh" w:date="2023-03-03T11:01:00Z">
        <w:r w:rsidRPr="00F11116" w:rsidDel="007B569A">
          <w:rPr>
            <w:rFonts w:ascii="Arial" w:hAnsi="Arial" w:cs="Arial"/>
            <w:sz w:val="22"/>
            <w:szCs w:val="22"/>
            <w:lang w:val="sv-SE"/>
          </w:rPr>
          <w:delText>, p</w:delText>
        </w:r>
      </w:del>
      <w:del w:id="239" w:author="Nuh" w:date="2023-03-03T11:02:00Z">
        <w:r w:rsidRPr="00F11116" w:rsidDel="007B569A">
          <w:rPr>
            <w:rFonts w:ascii="Arial" w:hAnsi="Arial" w:cs="Arial"/>
            <w:sz w:val="22"/>
            <w:szCs w:val="22"/>
            <w:lang w:val="sv-SE"/>
          </w:rPr>
          <w:delText xml:space="preserve">engendalian </w:delText>
        </w:r>
      </w:del>
      <w:ins w:id="240" w:author="Nuh" w:date="2023-03-03T11:02:00Z">
        <w:r w:rsidRPr="00F11116">
          <w:rPr>
            <w:rFonts w:ascii="Arial" w:hAnsi="Arial" w:cs="Arial"/>
            <w:sz w:val="22"/>
            <w:szCs w:val="22"/>
            <w:lang w:val="sv-SE"/>
          </w:rPr>
          <w:t xml:space="preserve">dapat dilkendalikan </w:t>
        </w:r>
      </w:ins>
      <w:ins w:id="241" w:author="Nuh" w:date="2023-03-03T11:01:00Z">
        <w:r w:rsidRPr="00F11116">
          <w:rPr>
            <w:rFonts w:ascii="Arial" w:hAnsi="Arial" w:cs="Arial"/>
            <w:sz w:val="22"/>
            <w:szCs w:val="22"/>
            <w:lang w:val="sv-SE"/>
          </w:rPr>
          <w:t xml:space="preserve">dengan </w:t>
        </w:r>
      </w:ins>
      <w:r w:rsidRPr="00F11116">
        <w:rPr>
          <w:rFonts w:ascii="Arial" w:hAnsi="Arial" w:cs="Arial"/>
          <w:sz w:val="22"/>
          <w:szCs w:val="22"/>
          <w:lang w:val="sv-SE"/>
        </w:rPr>
        <w:t xml:space="preserve">penyemprotan </w:t>
      </w:r>
      <w:del w:id="242" w:author="Nuh" w:date="2023-03-03T11:01:00Z">
        <w:r w:rsidRPr="00F11116" w:rsidDel="007B569A">
          <w:rPr>
            <w:rFonts w:ascii="Arial" w:hAnsi="Arial" w:cs="Arial"/>
            <w:sz w:val="22"/>
            <w:szCs w:val="22"/>
            <w:lang w:val="sv-SE"/>
          </w:rPr>
          <w:delText xml:space="preserve">dengan </w:delText>
        </w:r>
      </w:del>
      <w:r w:rsidRPr="00F11116">
        <w:rPr>
          <w:rFonts w:ascii="Arial" w:hAnsi="Arial" w:cs="Arial"/>
          <w:sz w:val="22"/>
          <w:szCs w:val="22"/>
          <w:lang w:val="sv-SE"/>
        </w:rPr>
        <w:t xml:space="preserve">Akarisida </w:t>
      </w:r>
      <w:del w:id="243" w:author="Nuh" w:date="2023-03-03T11:01:00Z">
        <w:r w:rsidRPr="00F11116" w:rsidDel="007B569A">
          <w:rPr>
            <w:rFonts w:ascii="Arial" w:hAnsi="Arial" w:cs="Arial"/>
            <w:sz w:val="22"/>
            <w:szCs w:val="22"/>
            <w:lang w:val="sv-SE"/>
          </w:rPr>
          <w:delText xml:space="preserve">dengan </w:delText>
        </w:r>
      </w:del>
      <w:ins w:id="244" w:author="Nuh" w:date="2023-03-03T11:01:00Z">
        <w:r w:rsidRPr="00F11116">
          <w:rPr>
            <w:rFonts w:ascii="Arial" w:hAnsi="Arial" w:cs="Arial"/>
            <w:sz w:val="22"/>
            <w:szCs w:val="22"/>
            <w:lang w:val="sv-SE"/>
          </w:rPr>
          <w:t xml:space="preserve">yang memiliki </w:t>
        </w:r>
      </w:ins>
      <w:r w:rsidRPr="00F11116">
        <w:rPr>
          <w:rFonts w:ascii="Arial" w:hAnsi="Arial" w:cs="Arial"/>
          <w:sz w:val="22"/>
          <w:szCs w:val="22"/>
          <w:lang w:val="sv-SE"/>
        </w:rPr>
        <w:t xml:space="preserve">bahan aktif Pridaben 135 g/l dengan dosis 0,25 – 0,5 ml/L </w:t>
      </w:r>
      <w:del w:id="245" w:author="Nuh" w:date="2023-03-03T11:03:00Z">
        <w:r w:rsidRPr="00F11116" w:rsidDel="007B569A">
          <w:rPr>
            <w:rFonts w:ascii="Arial" w:hAnsi="Arial" w:cs="Arial"/>
            <w:sz w:val="22"/>
            <w:szCs w:val="22"/>
            <w:lang w:val="sv-SE"/>
          </w:rPr>
          <w:delText>dapat menaggulangi kerusakan parah dari serangan tersebut</w:delText>
        </w:r>
      </w:del>
      <w:del w:id="246" w:author="Nuh" w:date="2023-03-03T11:02:00Z">
        <w:r w:rsidRPr="00F11116" w:rsidDel="007B569A">
          <w:rPr>
            <w:rFonts w:ascii="Arial" w:hAnsi="Arial" w:cs="Arial"/>
            <w:sz w:val="22"/>
            <w:szCs w:val="22"/>
            <w:lang w:val="sv-SE"/>
          </w:rPr>
          <w:delText xml:space="preserve">, sehingga tanaman kembali tumbuh baik. </w:delText>
        </w:r>
      </w:del>
      <w:del w:id="247" w:author="Nuh" w:date="2023-03-03T11:03:00Z">
        <w:r w:rsidRPr="00F11116" w:rsidDel="007B569A">
          <w:rPr>
            <w:rFonts w:ascii="Arial" w:hAnsi="Arial" w:cs="Arial"/>
            <w:sz w:val="22"/>
            <w:szCs w:val="22"/>
            <w:lang w:val="sv-SE"/>
          </w:rPr>
          <w:delText>S</w:delText>
        </w:r>
      </w:del>
      <w:ins w:id="248" w:author="Nuh" w:date="2023-03-03T11:03:00Z">
        <w:r w:rsidRPr="00F11116">
          <w:rPr>
            <w:rFonts w:ascii="Arial" w:hAnsi="Arial" w:cs="Arial"/>
            <w:sz w:val="22"/>
            <w:szCs w:val="22"/>
            <w:lang w:val="sv-SE"/>
          </w:rPr>
          <w:t>s</w:t>
        </w:r>
      </w:ins>
      <w:r w:rsidRPr="00F11116">
        <w:rPr>
          <w:rFonts w:ascii="Arial" w:hAnsi="Arial" w:cs="Arial"/>
          <w:sz w:val="22"/>
          <w:szCs w:val="22"/>
          <w:lang w:val="sv-SE"/>
        </w:rPr>
        <w:t xml:space="preserve">edangkan serangan </w:t>
      </w:r>
      <w:del w:id="249" w:author="Nuh" w:date="2023-03-03T11:03:00Z">
        <w:r w:rsidRPr="00F11116" w:rsidDel="007B569A">
          <w:rPr>
            <w:rFonts w:ascii="Arial" w:hAnsi="Arial" w:cs="Arial"/>
            <w:sz w:val="22"/>
            <w:szCs w:val="22"/>
            <w:lang w:val="sv-SE"/>
          </w:rPr>
          <w:delText xml:space="preserve">pada </w:delText>
        </w:r>
      </w:del>
      <w:r w:rsidRPr="00F11116">
        <w:rPr>
          <w:rFonts w:ascii="Arial" w:hAnsi="Arial" w:cs="Arial"/>
          <w:sz w:val="22"/>
          <w:szCs w:val="22"/>
          <w:lang w:val="sv-SE"/>
        </w:rPr>
        <w:t>ulat daun</w:t>
      </w:r>
      <w:ins w:id="250" w:author="Nuh" w:date="2023-03-03T11:03:00Z">
        <w:r w:rsidRPr="00F11116">
          <w:rPr>
            <w:rFonts w:ascii="Arial" w:hAnsi="Arial" w:cs="Arial"/>
            <w:sz w:val="22"/>
            <w:szCs w:val="22"/>
            <w:lang w:val="sv-SE"/>
          </w:rPr>
          <w:t xml:space="preserve"> dapat dikendalikan </w:t>
        </w:r>
      </w:ins>
      <w:del w:id="251" w:author="Nuh" w:date="2023-03-03T11:03:00Z">
        <w:r w:rsidRPr="00F11116" w:rsidDel="007B569A">
          <w:rPr>
            <w:rFonts w:ascii="Arial" w:hAnsi="Arial" w:cs="Arial"/>
            <w:sz w:val="22"/>
            <w:szCs w:val="22"/>
            <w:lang w:val="sv-SE"/>
          </w:rPr>
          <w:delText xml:space="preserve">, pengendalian </w:delText>
        </w:r>
      </w:del>
      <w:r w:rsidRPr="00F11116">
        <w:rPr>
          <w:rFonts w:ascii="Arial" w:hAnsi="Arial" w:cs="Arial"/>
          <w:sz w:val="22"/>
          <w:szCs w:val="22"/>
          <w:lang w:val="sv-SE"/>
        </w:rPr>
        <w:t>dengan cara mekanis</w:t>
      </w:r>
      <w:ins w:id="252" w:author="Nuh" w:date="2023-03-03T11:03:00Z">
        <w:r w:rsidRPr="00F11116">
          <w:rPr>
            <w:rFonts w:ascii="Arial" w:hAnsi="Arial" w:cs="Arial"/>
            <w:sz w:val="22"/>
            <w:szCs w:val="22"/>
            <w:lang w:val="sv-SE"/>
          </w:rPr>
          <w:t xml:space="preserve">, yaitu membuang hama penyerang tersebut. </w:t>
        </w:r>
      </w:ins>
      <w:del w:id="253" w:author="Nuh" w:date="2023-03-03T11:04:00Z">
        <w:r w:rsidRPr="00F11116" w:rsidDel="007B569A">
          <w:rPr>
            <w:rFonts w:ascii="Arial" w:hAnsi="Arial" w:cs="Arial"/>
            <w:sz w:val="22"/>
            <w:szCs w:val="22"/>
            <w:lang w:val="sv-SE"/>
          </w:rPr>
          <w:delText xml:space="preserve"> merupakan cara yang efektif.</w:delText>
        </w:r>
      </w:del>
      <w:r w:rsidRPr="00F11116">
        <w:rPr>
          <w:rFonts w:ascii="Arial" w:hAnsi="Arial" w:cs="Arial"/>
          <w:b/>
          <w:sz w:val="22"/>
          <w:szCs w:val="22"/>
          <w:lang w:val="fi-FI"/>
        </w:rPr>
        <w:t xml:space="preserve"> </w:t>
      </w:r>
    </w:p>
    <w:p w14:paraId="634921CA" w14:textId="16CDBABC" w:rsidR="00F11116" w:rsidRPr="00F11116" w:rsidRDefault="00F11116" w:rsidP="00352CB9">
      <w:pPr>
        <w:spacing w:line="360" w:lineRule="auto"/>
        <w:ind w:left="1134" w:hanging="1134"/>
        <w:contextualSpacing/>
        <w:jc w:val="both"/>
        <w:rPr>
          <w:rFonts w:ascii="Arial" w:hAnsi="Arial" w:cs="Arial"/>
          <w:b/>
          <w:sz w:val="22"/>
          <w:szCs w:val="22"/>
          <w:lang w:val="sv-SE"/>
        </w:rPr>
      </w:pPr>
      <w:del w:id="254" w:author="Nuh" w:date="2023-03-03T13:37:00Z">
        <w:r w:rsidRPr="00F11116" w:rsidDel="004D185D">
          <w:rPr>
            <w:rFonts w:ascii="Arial" w:hAnsi="Arial" w:cs="Arial"/>
            <w:sz w:val="22"/>
            <w:szCs w:val="22"/>
            <w:lang w:val="sv-SE"/>
            <w:rPrChange w:id="255" w:author="Nuh" w:date="2023-03-03T13:11:00Z">
              <w:rPr>
                <w:b/>
                <w:lang w:val="sv-SE"/>
              </w:rPr>
            </w:rPrChange>
          </w:rPr>
          <w:delText xml:space="preserve">; awal ditanam dimedia aklimatisasi </w:delText>
        </w:r>
        <w:r w:rsidRPr="00F11116" w:rsidDel="004D185D">
          <w:rPr>
            <w:rFonts w:ascii="Arial" w:hAnsi="Arial" w:cs="Arial"/>
            <w:sz w:val="22"/>
            <w:szCs w:val="22"/>
            <w:lang w:val="id-ID"/>
            <w:rPrChange w:id="256" w:author="Nuh" w:date="2023-03-03T13:11:00Z">
              <w:rPr>
                <w:b/>
                <w:lang w:val="id-ID"/>
              </w:rPr>
            </w:rPrChange>
          </w:rPr>
          <w:delText xml:space="preserve">pot / polibag kecil dan </w:delText>
        </w:r>
        <w:r w:rsidRPr="00F11116" w:rsidDel="004D185D">
          <w:rPr>
            <w:rFonts w:ascii="Arial" w:hAnsi="Arial" w:cs="Arial"/>
            <w:sz w:val="22"/>
            <w:szCs w:val="22"/>
            <w:lang w:val="sv-SE"/>
            <w:rPrChange w:id="257" w:author="Nuh" w:date="2023-03-03T13:11:00Z">
              <w:rPr>
                <w:b/>
                <w:lang w:val="sv-SE"/>
              </w:rPr>
            </w:rPrChange>
          </w:rPr>
          <w:delText xml:space="preserve">disungkup, kemudian mulai dibuka sungkupnya, selanjutnya adaptasi di media </w:delText>
        </w:r>
        <w:r w:rsidRPr="00F11116" w:rsidDel="004D185D">
          <w:rPr>
            <w:rFonts w:ascii="Arial" w:hAnsi="Arial" w:cs="Arial"/>
            <w:sz w:val="22"/>
            <w:szCs w:val="22"/>
            <w:lang w:val="id-ID"/>
            <w:rPrChange w:id="258" w:author="Nuh" w:date="2023-03-03T13:11:00Z">
              <w:rPr>
                <w:b/>
                <w:lang w:val="id-ID"/>
              </w:rPr>
            </w:rPrChange>
          </w:rPr>
          <w:delText>(Ember)</w:delText>
        </w:r>
        <w:r w:rsidRPr="00F11116" w:rsidDel="004D185D">
          <w:rPr>
            <w:rFonts w:ascii="Arial" w:hAnsi="Arial" w:cs="Arial"/>
            <w:sz w:val="22"/>
            <w:szCs w:val="22"/>
            <w:lang w:val="sv-SE"/>
            <w:rPrChange w:id="259" w:author="Nuh" w:date="2023-03-03T13:11:00Z">
              <w:rPr>
                <w:b/>
                <w:lang w:val="sv-SE"/>
              </w:rPr>
            </w:rPrChange>
          </w:rPr>
          <w:delText xml:space="preserve"> besar</w:delText>
        </w:r>
      </w:del>
      <w:r w:rsidRPr="00F11116">
        <w:rPr>
          <w:rFonts w:ascii="Arial" w:hAnsi="Arial" w:cs="Arial"/>
          <w:b/>
          <w:sz w:val="22"/>
          <w:szCs w:val="22"/>
          <w:lang w:val="sv-SE"/>
        </w:rPr>
        <w:t>Kestabilan Karakter Morfologi Plasma Nutfah Talas Pasca Penghambatan Pertumbuhan dalam Kultur In-vitro</w:t>
      </w:r>
    </w:p>
    <w:p w14:paraId="07A22CDC" w14:textId="3CD14CB6" w:rsidR="00F11116" w:rsidRDefault="00F11116" w:rsidP="00F11116">
      <w:pPr>
        <w:spacing w:after="120" w:line="360" w:lineRule="auto"/>
        <w:ind w:firstLine="720"/>
        <w:contextualSpacing/>
        <w:jc w:val="both"/>
        <w:rPr>
          <w:rFonts w:ascii="Arial" w:hAnsi="Arial" w:cs="Arial"/>
          <w:strike/>
          <w:sz w:val="22"/>
          <w:szCs w:val="22"/>
          <w:lang w:val="sv-SE"/>
        </w:rPr>
      </w:pPr>
      <w:ins w:id="260" w:author="Nuh" w:date="2023-03-04T17:33:00Z">
        <w:r w:rsidRPr="00F11116">
          <w:rPr>
            <w:rFonts w:ascii="Arial" w:hAnsi="Arial" w:cs="Arial"/>
            <w:sz w:val="22"/>
            <w:szCs w:val="22"/>
            <w:lang w:val="sv-SE"/>
          </w:rPr>
          <w:t xml:space="preserve">Kestabilan karakter ditunjukkan oleh kesamaan fenotipe tanaman dari kultur in-vitro dengan tanaman yang dipelihara di lapang. </w:t>
        </w:r>
      </w:ins>
      <w:ins w:id="261" w:author="Nuh" w:date="2023-03-04T17:31:00Z">
        <w:r w:rsidRPr="00F11116">
          <w:rPr>
            <w:rFonts w:ascii="Arial" w:hAnsi="Arial" w:cs="Arial"/>
            <w:sz w:val="22"/>
            <w:szCs w:val="22"/>
            <w:lang w:val="sv-SE"/>
          </w:rPr>
          <w:t xml:space="preserve">Pendekatan serupa juga pernah dilakukan oleh Hussain dan Tyagi (2006). </w:t>
        </w:r>
      </w:ins>
      <w:del w:id="262" w:author="Nuh" w:date="2023-03-03T00:48:00Z">
        <w:r w:rsidRPr="00F11116" w:rsidDel="00F17473">
          <w:rPr>
            <w:rFonts w:ascii="Arial" w:hAnsi="Arial" w:cs="Arial"/>
            <w:sz w:val="22"/>
            <w:szCs w:val="22"/>
            <w:lang w:val="sv-SE"/>
          </w:rPr>
          <w:delText xml:space="preserve">Berdasarkan </w:delText>
        </w:r>
        <w:r w:rsidRPr="00F11116" w:rsidDel="00F17473">
          <w:rPr>
            <w:rFonts w:ascii="Arial" w:hAnsi="Arial" w:cs="Arial"/>
            <w:sz w:val="22"/>
            <w:szCs w:val="22"/>
            <w:lang w:val="id-ID"/>
          </w:rPr>
          <w:delText>h</w:delText>
        </w:r>
      </w:del>
      <w:del w:id="263" w:author="Nuh" w:date="2023-03-03T00:49:00Z">
        <w:r w:rsidRPr="00F11116" w:rsidDel="00F17473">
          <w:rPr>
            <w:rFonts w:ascii="Arial" w:hAnsi="Arial" w:cs="Arial"/>
            <w:sz w:val="22"/>
            <w:szCs w:val="22"/>
            <w:lang w:val="id-ID"/>
          </w:rPr>
          <w:delText>asil skor p</w:delText>
        </w:r>
      </w:del>
      <w:ins w:id="264" w:author="Nuh" w:date="2023-03-03T00:49:00Z">
        <w:r w:rsidRPr="00F11116">
          <w:rPr>
            <w:rFonts w:ascii="Arial" w:hAnsi="Arial" w:cs="Arial"/>
            <w:sz w:val="22"/>
            <w:szCs w:val="22"/>
            <w:lang w:val="sv-SE"/>
          </w:rPr>
          <w:t>P</w:t>
        </w:r>
      </w:ins>
      <w:r w:rsidRPr="00F11116">
        <w:rPr>
          <w:rFonts w:ascii="Arial" w:hAnsi="Arial" w:cs="Arial"/>
          <w:sz w:val="22"/>
          <w:szCs w:val="22"/>
          <w:lang w:val="id-ID"/>
        </w:rPr>
        <w:t xml:space="preserve">engamatan visual </w:t>
      </w:r>
      <w:r w:rsidRPr="00F11116">
        <w:rPr>
          <w:rFonts w:ascii="Arial" w:hAnsi="Arial" w:cs="Arial"/>
          <w:sz w:val="22"/>
          <w:szCs w:val="22"/>
          <w:lang w:val="sv-SE"/>
        </w:rPr>
        <w:t>terhadap 12 karakter morfologi plasma nutfah talas</w:t>
      </w:r>
      <w:ins w:id="265" w:author="Nuh" w:date="2023-03-03T11:17:00Z">
        <w:r w:rsidRPr="00F11116">
          <w:rPr>
            <w:rFonts w:ascii="Arial" w:hAnsi="Arial" w:cs="Arial"/>
            <w:sz w:val="22"/>
            <w:szCs w:val="22"/>
            <w:lang w:val="sv-SE"/>
          </w:rPr>
          <w:t xml:space="preserve"> menunjukkan bahwa tanaman</w:t>
        </w:r>
      </w:ins>
      <w:r w:rsidRPr="00F11116">
        <w:rPr>
          <w:rFonts w:ascii="Arial" w:hAnsi="Arial" w:cs="Arial"/>
          <w:sz w:val="22"/>
          <w:szCs w:val="22"/>
          <w:lang w:val="id-ID"/>
        </w:rPr>
        <w:t xml:space="preserve"> </w:t>
      </w:r>
      <w:del w:id="266" w:author="Nuh" w:date="2023-03-03T00:49:00Z">
        <w:r w:rsidRPr="00F11116" w:rsidDel="00F17473">
          <w:rPr>
            <w:rFonts w:ascii="Arial" w:hAnsi="Arial" w:cs="Arial"/>
            <w:sz w:val="22"/>
            <w:szCs w:val="22"/>
            <w:lang w:val="id-ID"/>
          </w:rPr>
          <w:delText xml:space="preserve">antara </w:delText>
        </w:r>
      </w:del>
      <w:ins w:id="267" w:author="Nuh" w:date="2023-03-03T00:49:00Z">
        <w:r w:rsidRPr="00F11116">
          <w:rPr>
            <w:rFonts w:ascii="Arial" w:hAnsi="Arial" w:cs="Arial"/>
            <w:sz w:val="22"/>
            <w:szCs w:val="22"/>
            <w:lang w:val="sv-SE"/>
          </w:rPr>
          <w:t>yang berasal dari</w:t>
        </w:r>
        <w:r w:rsidRPr="00F11116">
          <w:rPr>
            <w:rFonts w:ascii="Arial" w:hAnsi="Arial" w:cs="Arial"/>
            <w:sz w:val="22"/>
            <w:szCs w:val="22"/>
            <w:lang w:val="id-ID"/>
          </w:rPr>
          <w:t xml:space="preserve"> </w:t>
        </w:r>
      </w:ins>
      <w:r w:rsidRPr="00F11116">
        <w:rPr>
          <w:rFonts w:ascii="Arial" w:hAnsi="Arial" w:cs="Arial"/>
          <w:sz w:val="22"/>
          <w:szCs w:val="22"/>
          <w:lang w:val="id-ID"/>
        </w:rPr>
        <w:t xml:space="preserve">penyimpanan in vitro </w:t>
      </w:r>
      <w:ins w:id="268" w:author="Nuh" w:date="2023-03-03T00:49:00Z">
        <w:r w:rsidRPr="00F11116">
          <w:rPr>
            <w:rFonts w:ascii="Arial" w:hAnsi="Arial" w:cs="Arial"/>
            <w:sz w:val="22"/>
            <w:szCs w:val="22"/>
            <w:lang w:val="sv-SE"/>
          </w:rPr>
          <w:t xml:space="preserve">dan berasal dari </w:t>
        </w:r>
      </w:ins>
      <w:del w:id="269" w:author="Nuh" w:date="2023-03-03T00:50:00Z">
        <w:r w:rsidRPr="00F11116" w:rsidDel="00F17473">
          <w:rPr>
            <w:rFonts w:ascii="Arial" w:hAnsi="Arial" w:cs="Arial"/>
            <w:sz w:val="22"/>
            <w:szCs w:val="22"/>
            <w:lang w:val="id-ID"/>
          </w:rPr>
          <w:delText xml:space="preserve">dengan </w:delText>
        </w:r>
      </w:del>
      <w:r w:rsidRPr="00F11116">
        <w:rPr>
          <w:rFonts w:ascii="Arial" w:hAnsi="Arial" w:cs="Arial"/>
          <w:sz w:val="22"/>
          <w:szCs w:val="22"/>
          <w:lang w:val="id-ID"/>
        </w:rPr>
        <w:t>lapang</w:t>
      </w:r>
      <w:ins w:id="270" w:author="Nuh" w:date="2023-03-03T11:18:00Z">
        <w:r w:rsidRPr="00F11116">
          <w:rPr>
            <w:rFonts w:ascii="Arial" w:hAnsi="Arial" w:cs="Arial"/>
            <w:sz w:val="22"/>
            <w:szCs w:val="22"/>
            <w:lang w:val="sv-SE"/>
          </w:rPr>
          <w:t xml:space="preserve"> memiliki penampakan fenotype </w:t>
        </w:r>
      </w:ins>
      <w:del w:id="271" w:author="Nuh" w:date="2023-03-03T11:19:00Z">
        <w:r w:rsidRPr="00F11116" w:rsidDel="006C293D">
          <w:rPr>
            <w:rFonts w:ascii="Arial" w:hAnsi="Arial" w:cs="Arial"/>
            <w:sz w:val="22"/>
            <w:szCs w:val="22"/>
            <w:lang w:val="id-ID"/>
          </w:rPr>
          <w:delText xml:space="preserve">, </w:delText>
        </w:r>
        <w:r w:rsidRPr="00F11116" w:rsidDel="006C293D">
          <w:rPr>
            <w:rFonts w:ascii="Arial" w:hAnsi="Arial" w:cs="Arial"/>
            <w:sz w:val="22"/>
            <w:szCs w:val="22"/>
            <w:lang w:val="sv-SE"/>
          </w:rPr>
          <w:delText xml:space="preserve">menunjukan karakter </w:delText>
        </w:r>
      </w:del>
      <w:r w:rsidRPr="00F11116">
        <w:rPr>
          <w:rFonts w:ascii="Arial" w:hAnsi="Arial" w:cs="Arial"/>
          <w:sz w:val="22"/>
          <w:szCs w:val="22"/>
          <w:lang w:val="sv-SE"/>
        </w:rPr>
        <w:t xml:space="preserve">yang sama (Tabel </w:t>
      </w:r>
      <w:r w:rsidRPr="00F11116">
        <w:rPr>
          <w:rFonts w:ascii="Arial" w:hAnsi="Arial" w:cs="Arial"/>
          <w:sz w:val="22"/>
          <w:szCs w:val="22"/>
          <w:lang w:val="id-ID"/>
        </w:rPr>
        <w:t>3</w:t>
      </w:r>
      <w:ins w:id="272" w:author="Nuh" w:date="2023-03-03T11:27:00Z">
        <w:r w:rsidRPr="00F11116">
          <w:rPr>
            <w:rFonts w:ascii="Arial" w:hAnsi="Arial" w:cs="Arial"/>
            <w:sz w:val="22"/>
            <w:szCs w:val="22"/>
            <w:lang w:val="sv-SE"/>
          </w:rPr>
          <w:t>, Gambar 2</w:t>
        </w:r>
      </w:ins>
      <w:r w:rsidRPr="00F11116">
        <w:rPr>
          <w:rFonts w:ascii="Arial" w:hAnsi="Arial" w:cs="Arial"/>
          <w:sz w:val="22"/>
          <w:szCs w:val="22"/>
          <w:lang w:val="sv-SE"/>
        </w:rPr>
        <w:t>)</w:t>
      </w:r>
      <w:r w:rsidRPr="00F11116">
        <w:rPr>
          <w:rFonts w:ascii="Arial" w:hAnsi="Arial" w:cs="Arial"/>
          <w:sz w:val="22"/>
          <w:szCs w:val="22"/>
          <w:lang w:val="id-ID"/>
        </w:rPr>
        <w:t xml:space="preserve">. </w:t>
      </w:r>
      <w:del w:id="273" w:author="Nuh" w:date="2023-03-03T11:19:00Z">
        <w:r w:rsidRPr="00F11116" w:rsidDel="006C293D">
          <w:rPr>
            <w:rFonts w:ascii="Arial" w:hAnsi="Arial" w:cs="Arial"/>
            <w:sz w:val="22"/>
            <w:szCs w:val="22"/>
            <w:lang w:val="sv-SE"/>
          </w:rPr>
          <w:delText xml:space="preserve">Hal </w:delText>
        </w:r>
        <w:r w:rsidRPr="00F11116" w:rsidDel="006C293D">
          <w:rPr>
            <w:rFonts w:ascii="Arial" w:hAnsi="Arial" w:cs="Arial"/>
            <w:sz w:val="22"/>
            <w:szCs w:val="22"/>
            <w:lang w:val="id-ID"/>
          </w:rPr>
          <w:delText>demikian</w:delText>
        </w:r>
        <w:r w:rsidRPr="00F11116" w:rsidDel="006C293D">
          <w:rPr>
            <w:rFonts w:ascii="Arial" w:hAnsi="Arial" w:cs="Arial"/>
            <w:sz w:val="22"/>
            <w:szCs w:val="22"/>
            <w:lang w:val="sv-SE"/>
          </w:rPr>
          <w:delText xml:space="preserve"> dapat memberikan gambaran</w:delText>
        </w:r>
        <w:r w:rsidRPr="00F11116" w:rsidDel="006C293D">
          <w:rPr>
            <w:rFonts w:ascii="Arial" w:hAnsi="Arial" w:cs="Arial"/>
            <w:sz w:val="22"/>
            <w:szCs w:val="22"/>
            <w:lang w:val="id-ID"/>
          </w:rPr>
          <w:delText xml:space="preserve"> dan informasi</w:delText>
        </w:r>
        <w:r w:rsidRPr="00F11116" w:rsidDel="006C293D">
          <w:rPr>
            <w:rFonts w:ascii="Arial" w:hAnsi="Arial" w:cs="Arial"/>
            <w:sz w:val="22"/>
            <w:szCs w:val="22"/>
            <w:lang w:val="sv-SE"/>
          </w:rPr>
          <w:delText xml:space="preserve"> bahwa k</w:delText>
        </w:r>
      </w:del>
      <w:ins w:id="274" w:author="Nuh" w:date="2023-03-03T11:19:00Z">
        <w:r w:rsidRPr="00F11116">
          <w:rPr>
            <w:rFonts w:ascii="Arial" w:hAnsi="Arial" w:cs="Arial"/>
            <w:sz w:val="22"/>
            <w:szCs w:val="22"/>
            <w:lang w:val="sv-SE"/>
          </w:rPr>
          <w:t>K</w:t>
        </w:r>
      </w:ins>
      <w:r w:rsidRPr="00F11116">
        <w:rPr>
          <w:rFonts w:ascii="Arial" w:hAnsi="Arial" w:cs="Arial"/>
          <w:sz w:val="22"/>
          <w:szCs w:val="22"/>
          <w:lang w:val="sv-SE"/>
        </w:rPr>
        <w:t xml:space="preserve">arakter morfologi plasma nutfah talas tetap stabil atau tidak mengalami perubahan fenotip </w:t>
      </w:r>
      <w:del w:id="275" w:author="Nuh" w:date="2023-03-03T11:20:00Z">
        <w:r w:rsidRPr="00F11116" w:rsidDel="006C293D">
          <w:rPr>
            <w:rFonts w:ascii="Arial" w:hAnsi="Arial" w:cs="Arial"/>
            <w:sz w:val="22"/>
            <w:szCs w:val="22"/>
            <w:lang w:val="sv-SE"/>
          </w:rPr>
          <w:delText>meskipun telah dikonservasi dalam kondisi</w:delText>
        </w:r>
      </w:del>
      <w:ins w:id="276" w:author="Nuh" w:date="2023-03-03T11:20:00Z">
        <w:r w:rsidRPr="00F11116">
          <w:rPr>
            <w:rFonts w:ascii="Arial" w:hAnsi="Arial" w:cs="Arial"/>
            <w:sz w:val="22"/>
            <w:szCs w:val="22"/>
            <w:lang w:val="sv-SE"/>
          </w:rPr>
          <w:t>setelah masa pemeliharaan dalam media kultur</w:t>
        </w:r>
      </w:ins>
      <w:r w:rsidRPr="00F11116">
        <w:rPr>
          <w:rFonts w:ascii="Arial" w:hAnsi="Arial" w:cs="Arial"/>
          <w:sz w:val="22"/>
          <w:szCs w:val="22"/>
          <w:lang w:val="sv-SE"/>
        </w:rPr>
        <w:t xml:space="preserve"> in</w:t>
      </w:r>
      <w:r w:rsidRPr="00F11116">
        <w:rPr>
          <w:rFonts w:ascii="Arial" w:hAnsi="Arial" w:cs="Arial"/>
          <w:sz w:val="22"/>
          <w:szCs w:val="22"/>
          <w:lang w:val="id-ID"/>
        </w:rPr>
        <w:t xml:space="preserve"> </w:t>
      </w:r>
      <w:r w:rsidRPr="00F11116">
        <w:rPr>
          <w:rFonts w:ascii="Arial" w:hAnsi="Arial" w:cs="Arial"/>
          <w:sz w:val="22"/>
          <w:szCs w:val="22"/>
          <w:lang w:val="sv-SE"/>
        </w:rPr>
        <w:t>vitro</w:t>
      </w:r>
      <w:r w:rsidRPr="00F11116">
        <w:rPr>
          <w:rFonts w:ascii="Arial" w:hAnsi="Arial" w:cs="Arial"/>
          <w:sz w:val="22"/>
          <w:szCs w:val="22"/>
          <w:lang w:val="id-ID"/>
        </w:rPr>
        <w:t xml:space="preserve"> </w:t>
      </w:r>
      <w:del w:id="277" w:author="Nuh" w:date="2023-03-03T11:21:00Z">
        <w:r w:rsidRPr="00F11116" w:rsidDel="006C293D">
          <w:rPr>
            <w:rFonts w:ascii="Arial" w:hAnsi="Arial" w:cs="Arial"/>
            <w:sz w:val="22"/>
            <w:szCs w:val="22"/>
            <w:lang w:val="id-ID"/>
          </w:rPr>
          <w:delText xml:space="preserve">dalam </w:delText>
        </w:r>
      </w:del>
      <w:ins w:id="278" w:author="Nuh" w:date="2023-03-03T11:21:00Z">
        <w:r w:rsidRPr="00F11116">
          <w:rPr>
            <w:rFonts w:ascii="Arial" w:hAnsi="Arial" w:cs="Arial"/>
            <w:sz w:val="22"/>
            <w:szCs w:val="22"/>
            <w:lang w:val="sv-SE"/>
          </w:rPr>
          <w:t>selama</w:t>
        </w:r>
        <w:r w:rsidRPr="00F11116">
          <w:rPr>
            <w:rFonts w:ascii="Arial" w:hAnsi="Arial" w:cs="Arial"/>
            <w:sz w:val="22"/>
            <w:szCs w:val="22"/>
            <w:lang w:val="id-ID"/>
          </w:rPr>
          <w:t xml:space="preserve"> </w:t>
        </w:r>
      </w:ins>
      <w:r w:rsidRPr="00F11116">
        <w:rPr>
          <w:rFonts w:ascii="Arial" w:hAnsi="Arial" w:cs="Arial"/>
          <w:sz w:val="22"/>
          <w:szCs w:val="22"/>
          <w:lang w:val="id-ID"/>
        </w:rPr>
        <w:t>kurun waktu 3 sampai 7 tahun</w:t>
      </w:r>
      <w:ins w:id="279" w:author="Nuh" w:date="2023-03-03T11:21:00Z">
        <w:r w:rsidRPr="00F11116">
          <w:rPr>
            <w:rFonts w:ascii="Arial" w:hAnsi="Arial" w:cs="Arial"/>
            <w:sz w:val="22"/>
            <w:szCs w:val="22"/>
            <w:lang w:val="sv-SE"/>
          </w:rPr>
          <w:t xml:space="preserve">. </w:t>
        </w:r>
      </w:ins>
      <w:del w:id="280" w:author="Nuh" w:date="2023-03-03T11:22:00Z">
        <w:r w:rsidRPr="00F11116" w:rsidDel="006C293D">
          <w:rPr>
            <w:rFonts w:ascii="Arial" w:hAnsi="Arial" w:cs="Arial"/>
            <w:sz w:val="22"/>
            <w:szCs w:val="22"/>
            <w:lang w:val="id-ID"/>
          </w:rPr>
          <w:delText>,</w:delText>
        </w:r>
        <w:r w:rsidRPr="00F11116" w:rsidDel="006C293D">
          <w:rPr>
            <w:rFonts w:ascii="Arial" w:hAnsi="Arial" w:cs="Arial"/>
            <w:sz w:val="22"/>
            <w:szCs w:val="22"/>
            <w:lang w:val="sv-SE"/>
          </w:rPr>
          <w:delText xml:space="preserve"> dimana lingkungan tumbuhnya berbeda dengan kondisi lingkungan asal.</w:delText>
        </w:r>
        <w:r w:rsidRPr="00F11116" w:rsidDel="006C293D">
          <w:rPr>
            <w:rFonts w:ascii="Arial" w:hAnsi="Arial" w:cs="Arial"/>
            <w:sz w:val="22"/>
            <w:szCs w:val="22"/>
            <w:lang w:val="id-ID"/>
          </w:rPr>
          <w:delText xml:space="preserve"> </w:delText>
        </w:r>
      </w:del>
      <w:r w:rsidRPr="00F11116">
        <w:rPr>
          <w:rFonts w:ascii="Arial" w:hAnsi="Arial" w:cs="Arial"/>
          <w:sz w:val="22"/>
          <w:szCs w:val="22"/>
          <w:lang w:val="id-ID"/>
        </w:rPr>
        <w:t xml:space="preserve">Hal ini senada dengan  </w:t>
      </w:r>
      <w:r w:rsidRPr="00F11116">
        <w:rPr>
          <w:rFonts w:ascii="Arial" w:hAnsi="Arial" w:cs="Arial"/>
          <w:sz w:val="22"/>
          <w:szCs w:val="22"/>
          <w:lang w:val="sv-SE"/>
        </w:rPr>
        <w:t>Rahma et al.</w:t>
      </w:r>
      <w:r w:rsidRPr="00F11116">
        <w:rPr>
          <w:rFonts w:ascii="Arial" w:hAnsi="Arial" w:cs="Arial"/>
          <w:sz w:val="22"/>
          <w:szCs w:val="22"/>
          <w:lang w:val="id-ID"/>
        </w:rPr>
        <w:t>, (</w:t>
      </w:r>
      <w:r w:rsidRPr="00F11116">
        <w:rPr>
          <w:rFonts w:ascii="Arial" w:hAnsi="Arial" w:cs="Arial"/>
          <w:sz w:val="22"/>
          <w:szCs w:val="22"/>
          <w:lang w:val="sv-SE"/>
        </w:rPr>
        <w:t>2019</w:t>
      </w:r>
      <w:r w:rsidRPr="00F11116">
        <w:rPr>
          <w:rFonts w:ascii="Arial" w:hAnsi="Arial" w:cs="Arial"/>
          <w:sz w:val="22"/>
          <w:szCs w:val="22"/>
          <w:lang w:val="id-ID"/>
        </w:rPr>
        <w:t xml:space="preserve">), </w:t>
      </w:r>
      <w:ins w:id="281" w:author="Nuh" w:date="2023-03-03T11:23:00Z">
        <w:r w:rsidRPr="00F11116">
          <w:rPr>
            <w:rFonts w:ascii="Arial" w:hAnsi="Arial" w:cs="Arial"/>
            <w:sz w:val="22"/>
            <w:szCs w:val="22"/>
            <w:lang w:val="sv-SE"/>
          </w:rPr>
          <w:t>bahwa selain mengurangi resiko terjadinya serangan hama-penyakit</w:t>
        </w:r>
      </w:ins>
      <w:ins w:id="282" w:author="Nuh" w:date="2023-03-03T11:24:00Z">
        <w:r w:rsidRPr="00F11116">
          <w:rPr>
            <w:rFonts w:ascii="Arial" w:hAnsi="Arial" w:cs="Arial"/>
            <w:sz w:val="22"/>
            <w:szCs w:val="22"/>
            <w:lang w:val="sv-SE"/>
          </w:rPr>
          <w:t xml:space="preserve"> karena </w:t>
        </w:r>
      </w:ins>
      <w:ins w:id="283" w:author="Nuh" w:date="2023-03-03T11:23:00Z">
        <w:r w:rsidRPr="00F11116">
          <w:rPr>
            <w:rFonts w:ascii="Arial" w:hAnsi="Arial" w:cs="Arial"/>
            <w:sz w:val="22"/>
            <w:szCs w:val="22"/>
            <w:lang w:val="sv-SE"/>
          </w:rPr>
          <w:t xml:space="preserve">lingkungan tumbuh yang aseptis </w:t>
        </w:r>
      </w:ins>
      <w:r w:rsidRPr="00F11116">
        <w:rPr>
          <w:rFonts w:ascii="Arial" w:hAnsi="Arial" w:cs="Arial"/>
          <w:sz w:val="22"/>
          <w:szCs w:val="22"/>
          <w:lang w:val="id-ID"/>
        </w:rPr>
        <w:t>k</w:t>
      </w:r>
      <w:r w:rsidRPr="00F11116">
        <w:rPr>
          <w:rFonts w:ascii="Arial" w:hAnsi="Arial" w:cs="Arial"/>
          <w:sz w:val="22"/>
          <w:szCs w:val="22"/>
          <w:lang w:val="sv-SE"/>
        </w:rPr>
        <w:t xml:space="preserve">onservasi secara in vitro </w:t>
      </w:r>
      <w:ins w:id="284" w:author="Nuh" w:date="2023-03-03T11:24:00Z">
        <w:r w:rsidRPr="00F11116">
          <w:rPr>
            <w:rFonts w:ascii="Arial" w:hAnsi="Arial" w:cs="Arial"/>
            <w:sz w:val="22"/>
            <w:szCs w:val="22"/>
            <w:lang w:val="sv-SE"/>
          </w:rPr>
          <w:t xml:space="preserve">juga mencegah terjadinya </w:t>
        </w:r>
      </w:ins>
      <w:ins w:id="285" w:author="Nuh" w:date="2023-03-03T14:23:00Z">
        <w:r w:rsidRPr="00F11116">
          <w:rPr>
            <w:rFonts w:ascii="Arial" w:hAnsi="Arial" w:cs="Arial"/>
            <w:sz w:val="22"/>
            <w:szCs w:val="22"/>
            <w:lang w:val="sv-SE"/>
          </w:rPr>
          <w:t xml:space="preserve">perubahan </w:t>
        </w:r>
      </w:ins>
      <w:ins w:id="286" w:author="Nuh" w:date="2023-03-03T11:24:00Z">
        <w:r w:rsidRPr="00F11116">
          <w:rPr>
            <w:rFonts w:ascii="Arial" w:hAnsi="Arial" w:cs="Arial"/>
            <w:sz w:val="22"/>
            <w:szCs w:val="22"/>
            <w:lang w:val="sv-SE"/>
          </w:rPr>
          <w:t>struktur genetik tanaman</w:t>
        </w:r>
      </w:ins>
      <w:ins w:id="287" w:author="Nuh" w:date="2023-03-03T11:25:00Z">
        <w:del w:id="288" w:author="BRIN-3HN63T3" w:date="2023-03-06T14:16:00Z">
          <w:r w:rsidRPr="00F11116" w:rsidDel="00F7560E">
            <w:rPr>
              <w:rFonts w:ascii="Arial" w:hAnsi="Arial" w:cs="Arial"/>
              <w:sz w:val="22"/>
              <w:szCs w:val="22"/>
              <w:lang w:val="sv-SE"/>
            </w:rPr>
            <w:delText xml:space="preserve">. </w:delText>
          </w:r>
        </w:del>
      </w:ins>
      <w:ins w:id="289" w:author="Nuh" w:date="2023-03-03T11:24:00Z">
        <w:del w:id="290" w:author="BRIN-3HN63T3" w:date="2023-03-06T14:16:00Z">
          <w:r w:rsidRPr="00F11116" w:rsidDel="00F7560E">
            <w:rPr>
              <w:rFonts w:ascii="Arial" w:hAnsi="Arial" w:cs="Arial"/>
              <w:sz w:val="22"/>
              <w:szCs w:val="22"/>
              <w:lang w:val="sv-SE"/>
            </w:rPr>
            <w:delText xml:space="preserve"> </w:delText>
          </w:r>
        </w:del>
      </w:ins>
      <w:del w:id="291" w:author="BRIN-3HN63T3" w:date="2023-03-06T14:16:00Z">
        <w:r w:rsidRPr="00F11116" w:rsidDel="00F7560E">
          <w:rPr>
            <w:rFonts w:ascii="Arial" w:hAnsi="Arial" w:cs="Arial"/>
            <w:strike/>
            <w:sz w:val="22"/>
            <w:szCs w:val="22"/>
            <w:lang w:val="sv-SE"/>
            <w:rPrChange w:id="292" w:author="Nuh" w:date="2023-03-03T11:26:00Z">
              <w:rPr/>
            </w:rPrChange>
          </w:rPr>
          <w:delText>merupakan cara pemeliharaan yang didasarkan pada teknik kultur jaringan yang mana tanaman akan tumbuh pada lingkungan aseptis sehingga dapat mengurangi resiko terjadinya serangan hama dan penyakit serta mencegah terjadinya perubahan pada struktur genetik tanaman</w:delText>
        </w:r>
        <w:r w:rsidRPr="00F11116" w:rsidDel="00F7560E">
          <w:rPr>
            <w:rFonts w:ascii="Arial" w:hAnsi="Arial" w:cs="Arial"/>
            <w:strike/>
            <w:sz w:val="22"/>
            <w:szCs w:val="22"/>
            <w:lang w:val="id-ID"/>
            <w:rPrChange w:id="293" w:author="Nuh" w:date="2023-03-03T11:26:00Z">
              <w:rPr>
                <w:lang w:val="id-ID"/>
              </w:rPr>
            </w:rPrChange>
          </w:rPr>
          <w:delText>.</w:delText>
        </w:r>
      </w:del>
      <w:ins w:id="294" w:author="BRIN-3HN63T3" w:date="2023-03-06T14:16:00Z">
        <w:r w:rsidRPr="00F11116">
          <w:rPr>
            <w:rFonts w:ascii="Arial" w:hAnsi="Arial" w:cs="Arial"/>
            <w:strike/>
            <w:sz w:val="22"/>
            <w:szCs w:val="22"/>
            <w:lang w:val="sv-SE"/>
          </w:rPr>
          <w:t xml:space="preserve">. </w:t>
        </w:r>
      </w:ins>
    </w:p>
    <w:p w14:paraId="68286828" w14:textId="77777777" w:rsidR="00352CB9" w:rsidRPr="00DF68B6" w:rsidRDefault="00352CB9" w:rsidP="00352CB9">
      <w:pPr>
        <w:contextualSpacing/>
        <w:jc w:val="both"/>
        <w:rPr>
          <w:bCs/>
          <w:lang w:val="id-ID"/>
        </w:rPr>
      </w:pPr>
      <w:r w:rsidRPr="00DF68B6">
        <w:rPr>
          <w:bCs/>
          <w:lang w:val="sv-SE"/>
        </w:rPr>
        <w:t xml:space="preserve">Tabel </w:t>
      </w:r>
      <w:r w:rsidRPr="00DF68B6">
        <w:rPr>
          <w:bCs/>
          <w:lang w:val="id-ID"/>
        </w:rPr>
        <w:t>4</w:t>
      </w:r>
      <w:r w:rsidRPr="00DF68B6">
        <w:rPr>
          <w:bCs/>
          <w:lang w:val="sv-SE"/>
        </w:rPr>
        <w:t xml:space="preserve"> : </w:t>
      </w:r>
      <w:r w:rsidRPr="00DF68B6">
        <w:rPr>
          <w:bCs/>
          <w:lang w:val="id-ID"/>
        </w:rPr>
        <w:t>Hasil Analisi Uji-T Dengan 2 Sampel (</w:t>
      </w:r>
      <w:r w:rsidRPr="00DF68B6">
        <w:rPr>
          <w:bCs/>
          <w:i/>
          <w:lang w:val="id-ID"/>
        </w:rPr>
        <w:t>In-vitro</w:t>
      </w:r>
      <w:r w:rsidRPr="00DF68B6">
        <w:rPr>
          <w:bCs/>
          <w:lang w:val="id-ID"/>
        </w:rPr>
        <w:t xml:space="preserve"> dengan Lapang)</w:t>
      </w:r>
    </w:p>
    <w:tbl>
      <w:tblPr>
        <w:tblW w:w="8858" w:type="dxa"/>
        <w:tblInd w:w="-5" w:type="dxa"/>
        <w:tblLook w:val="04A0" w:firstRow="1" w:lastRow="0" w:firstColumn="1" w:lastColumn="0" w:noHBand="0" w:noVBand="1"/>
      </w:tblPr>
      <w:tblGrid>
        <w:gridCol w:w="3098"/>
        <w:gridCol w:w="960"/>
        <w:gridCol w:w="960"/>
        <w:gridCol w:w="960"/>
        <w:gridCol w:w="960"/>
        <w:gridCol w:w="960"/>
        <w:gridCol w:w="960"/>
      </w:tblGrid>
      <w:tr w:rsidR="00352CB9" w:rsidRPr="00F768A6" w14:paraId="085A6595" w14:textId="77777777" w:rsidTr="00181A46">
        <w:trPr>
          <w:trHeight w:val="300"/>
        </w:trPr>
        <w:tc>
          <w:tcPr>
            <w:tcW w:w="309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0A41D" w14:textId="77777777" w:rsidR="00352CB9" w:rsidRPr="00F768A6" w:rsidRDefault="00352CB9" w:rsidP="00181A46">
            <w:pPr>
              <w:rPr>
                <w:sz w:val="18"/>
                <w:szCs w:val="18"/>
                <w:lang w:val="id-ID" w:eastAsia="id-ID"/>
              </w:rPr>
            </w:pPr>
            <w:r w:rsidRPr="00F768A6">
              <w:rPr>
                <w:sz w:val="18"/>
                <w:szCs w:val="18"/>
                <w:lang w:val="id-ID" w:eastAsia="id-ID"/>
              </w:rPr>
              <w:t>Nama Akasesi Talas</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14E7B7" w14:textId="77777777" w:rsidR="00352CB9" w:rsidRPr="00F768A6" w:rsidRDefault="00352CB9" w:rsidP="00181A46">
            <w:pPr>
              <w:jc w:val="center"/>
              <w:rPr>
                <w:sz w:val="18"/>
                <w:szCs w:val="18"/>
                <w:lang w:val="id-ID" w:eastAsia="id-ID"/>
              </w:rPr>
            </w:pPr>
            <w:r w:rsidRPr="00F768A6">
              <w:rPr>
                <w:sz w:val="18"/>
                <w:szCs w:val="18"/>
                <w:lang w:val="id-ID" w:eastAsia="id-ID"/>
              </w:rPr>
              <w:t>Mean</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0A4900" w14:textId="77777777" w:rsidR="00352CB9" w:rsidRPr="00F768A6" w:rsidRDefault="00352CB9" w:rsidP="00181A46">
            <w:pPr>
              <w:jc w:val="center"/>
              <w:rPr>
                <w:sz w:val="18"/>
                <w:szCs w:val="18"/>
                <w:lang w:val="id-ID" w:eastAsia="id-ID"/>
              </w:rPr>
            </w:pPr>
            <w:r w:rsidRPr="00F768A6">
              <w:rPr>
                <w:sz w:val="18"/>
                <w:szCs w:val="18"/>
                <w:lang w:val="id-ID" w:eastAsia="id-ID"/>
              </w:rPr>
              <w:t>St-Dev</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09F3FAB" w14:textId="77777777" w:rsidR="00352CB9" w:rsidRPr="00F768A6" w:rsidRDefault="00352CB9" w:rsidP="00181A46">
            <w:pPr>
              <w:jc w:val="center"/>
              <w:rPr>
                <w:sz w:val="18"/>
                <w:szCs w:val="18"/>
                <w:lang w:val="id-ID" w:eastAsia="id-ID"/>
              </w:rPr>
            </w:pPr>
            <w:r w:rsidRPr="00F768A6">
              <w:rPr>
                <w:sz w:val="18"/>
                <w:szCs w:val="18"/>
                <w:lang w:val="id-ID" w:eastAsia="id-ID"/>
              </w:rPr>
              <w:t>SE-Mean</w:t>
            </w:r>
          </w:p>
        </w:tc>
      </w:tr>
      <w:tr w:rsidR="00352CB9" w:rsidRPr="00F768A6" w14:paraId="68D66FC6" w14:textId="77777777" w:rsidTr="00181A46">
        <w:trPr>
          <w:trHeight w:val="300"/>
        </w:trPr>
        <w:tc>
          <w:tcPr>
            <w:tcW w:w="30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F7AC2B" w14:textId="77777777" w:rsidR="00352CB9" w:rsidRPr="00F768A6" w:rsidRDefault="00352CB9" w:rsidP="00181A46">
            <w:pPr>
              <w:rPr>
                <w:sz w:val="18"/>
                <w:szCs w:val="18"/>
                <w:lang w:val="id-ID" w:eastAsia="id-ID"/>
              </w:rPr>
            </w:pPr>
          </w:p>
        </w:tc>
        <w:tc>
          <w:tcPr>
            <w:tcW w:w="960" w:type="dxa"/>
            <w:tcBorders>
              <w:top w:val="nil"/>
              <w:left w:val="nil"/>
              <w:bottom w:val="single" w:sz="4" w:space="0" w:color="auto"/>
              <w:right w:val="single" w:sz="4" w:space="0" w:color="auto"/>
            </w:tcBorders>
            <w:shd w:val="clear" w:color="auto" w:fill="auto"/>
            <w:noWrap/>
            <w:vAlign w:val="bottom"/>
            <w:hideMark/>
          </w:tcPr>
          <w:p w14:paraId="4E94B973" w14:textId="77777777" w:rsidR="00352CB9" w:rsidRPr="00F768A6" w:rsidRDefault="00352CB9" w:rsidP="00181A46">
            <w:pPr>
              <w:jc w:val="center"/>
              <w:rPr>
                <w:sz w:val="18"/>
                <w:szCs w:val="18"/>
                <w:lang w:val="id-ID" w:eastAsia="id-ID"/>
              </w:rPr>
            </w:pPr>
            <w:r w:rsidRPr="00F768A6">
              <w:rPr>
                <w:sz w:val="18"/>
                <w:szCs w:val="18"/>
                <w:lang w:val="id-ID" w:eastAsia="id-ID"/>
              </w:rPr>
              <w:t>In-v</w:t>
            </w:r>
          </w:p>
        </w:tc>
        <w:tc>
          <w:tcPr>
            <w:tcW w:w="960" w:type="dxa"/>
            <w:tcBorders>
              <w:top w:val="nil"/>
              <w:left w:val="nil"/>
              <w:bottom w:val="single" w:sz="4" w:space="0" w:color="auto"/>
              <w:right w:val="single" w:sz="4" w:space="0" w:color="auto"/>
            </w:tcBorders>
            <w:shd w:val="clear" w:color="auto" w:fill="auto"/>
            <w:noWrap/>
            <w:vAlign w:val="bottom"/>
            <w:hideMark/>
          </w:tcPr>
          <w:p w14:paraId="3A9B43B9" w14:textId="77777777" w:rsidR="00352CB9" w:rsidRPr="00F768A6" w:rsidRDefault="00352CB9" w:rsidP="00181A46">
            <w:pPr>
              <w:jc w:val="center"/>
              <w:rPr>
                <w:sz w:val="18"/>
                <w:szCs w:val="18"/>
                <w:lang w:val="id-ID" w:eastAsia="id-ID"/>
              </w:rPr>
            </w:pPr>
            <w:r w:rsidRPr="00F768A6">
              <w:rPr>
                <w:sz w:val="18"/>
                <w:szCs w:val="18"/>
                <w:lang w:val="id-ID" w:eastAsia="id-ID"/>
              </w:rPr>
              <w:t>Lpg</w:t>
            </w:r>
          </w:p>
        </w:tc>
        <w:tc>
          <w:tcPr>
            <w:tcW w:w="960" w:type="dxa"/>
            <w:tcBorders>
              <w:top w:val="nil"/>
              <w:left w:val="nil"/>
              <w:bottom w:val="single" w:sz="4" w:space="0" w:color="auto"/>
              <w:right w:val="single" w:sz="4" w:space="0" w:color="auto"/>
            </w:tcBorders>
            <w:shd w:val="clear" w:color="auto" w:fill="auto"/>
            <w:noWrap/>
            <w:vAlign w:val="bottom"/>
            <w:hideMark/>
          </w:tcPr>
          <w:p w14:paraId="7181ECF7" w14:textId="77777777" w:rsidR="00352CB9" w:rsidRPr="00F768A6" w:rsidRDefault="00352CB9" w:rsidP="00181A46">
            <w:pPr>
              <w:jc w:val="center"/>
              <w:rPr>
                <w:sz w:val="18"/>
                <w:szCs w:val="18"/>
                <w:lang w:val="id-ID" w:eastAsia="id-ID"/>
              </w:rPr>
            </w:pPr>
            <w:r w:rsidRPr="00F768A6">
              <w:rPr>
                <w:sz w:val="18"/>
                <w:szCs w:val="18"/>
                <w:lang w:val="id-ID" w:eastAsia="id-ID"/>
              </w:rPr>
              <w:t>In-v</w:t>
            </w:r>
          </w:p>
        </w:tc>
        <w:tc>
          <w:tcPr>
            <w:tcW w:w="960" w:type="dxa"/>
            <w:tcBorders>
              <w:top w:val="nil"/>
              <w:left w:val="nil"/>
              <w:bottom w:val="single" w:sz="4" w:space="0" w:color="auto"/>
              <w:right w:val="single" w:sz="4" w:space="0" w:color="auto"/>
            </w:tcBorders>
            <w:shd w:val="clear" w:color="auto" w:fill="auto"/>
            <w:noWrap/>
            <w:vAlign w:val="bottom"/>
            <w:hideMark/>
          </w:tcPr>
          <w:p w14:paraId="206CBAFD" w14:textId="77777777" w:rsidR="00352CB9" w:rsidRPr="00F768A6" w:rsidRDefault="00352CB9" w:rsidP="00181A46">
            <w:pPr>
              <w:jc w:val="center"/>
              <w:rPr>
                <w:sz w:val="18"/>
                <w:szCs w:val="18"/>
                <w:lang w:val="id-ID" w:eastAsia="id-ID"/>
              </w:rPr>
            </w:pPr>
            <w:r w:rsidRPr="00F768A6">
              <w:rPr>
                <w:sz w:val="18"/>
                <w:szCs w:val="18"/>
                <w:lang w:val="id-ID" w:eastAsia="id-ID"/>
              </w:rPr>
              <w:t>Lpg</w:t>
            </w:r>
          </w:p>
        </w:tc>
        <w:tc>
          <w:tcPr>
            <w:tcW w:w="960" w:type="dxa"/>
            <w:tcBorders>
              <w:top w:val="nil"/>
              <w:left w:val="nil"/>
              <w:bottom w:val="single" w:sz="4" w:space="0" w:color="auto"/>
              <w:right w:val="single" w:sz="4" w:space="0" w:color="auto"/>
            </w:tcBorders>
            <w:shd w:val="clear" w:color="auto" w:fill="auto"/>
            <w:noWrap/>
            <w:vAlign w:val="bottom"/>
            <w:hideMark/>
          </w:tcPr>
          <w:p w14:paraId="064E4E1C" w14:textId="77777777" w:rsidR="00352CB9" w:rsidRPr="00F768A6" w:rsidRDefault="00352CB9" w:rsidP="00181A46">
            <w:pPr>
              <w:jc w:val="center"/>
              <w:rPr>
                <w:sz w:val="18"/>
                <w:szCs w:val="18"/>
                <w:lang w:val="id-ID" w:eastAsia="id-ID"/>
              </w:rPr>
            </w:pPr>
            <w:r w:rsidRPr="00F768A6">
              <w:rPr>
                <w:sz w:val="18"/>
                <w:szCs w:val="18"/>
                <w:lang w:val="id-ID" w:eastAsia="id-ID"/>
              </w:rPr>
              <w:t>In-v</w:t>
            </w:r>
          </w:p>
        </w:tc>
        <w:tc>
          <w:tcPr>
            <w:tcW w:w="960" w:type="dxa"/>
            <w:tcBorders>
              <w:top w:val="nil"/>
              <w:left w:val="nil"/>
              <w:bottom w:val="single" w:sz="4" w:space="0" w:color="auto"/>
              <w:right w:val="single" w:sz="4" w:space="0" w:color="auto"/>
            </w:tcBorders>
            <w:shd w:val="clear" w:color="auto" w:fill="auto"/>
            <w:noWrap/>
            <w:vAlign w:val="bottom"/>
            <w:hideMark/>
          </w:tcPr>
          <w:p w14:paraId="0517459E" w14:textId="77777777" w:rsidR="00352CB9" w:rsidRPr="00F768A6" w:rsidRDefault="00352CB9" w:rsidP="00181A46">
            <w:pPr>
              <w:jc w:val="center"/>
              <w:rPr>
                <w:sz w:val="18"/>
                <w:szCs w:val="18"/>
                <w:lang w:val="id-ID" w:eastAsia="id-ID"/>
              </w:rPr>
            </w:pPr>
            <w:r w:rsidRPr="00F768A6">
              <w:rPr>
                <w:sz w:val="18"/>
                <w:szCs w:val="18"/>
                <w:lang w:val="id-ID" w:eastAsia="id-ID"/>
              </w:rPr>
              <w:t>Lpg</w:t>
            </w:r>
          </w:p>
        </w:tc>
      </w:tr>
      <w:tr w:rsidR="00352CB9" w:rsidRPr="00F768A6" w14:paraId="364113BE" w14:textId="77777777" w:rsidTr="00181A46">
        <w:trPr>
          <w:trHeight w:val="30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058AF3AC" w14:textId="77777777" w:rsidR="00352CB9" w:rsidRPr="00F768A6" w:rsidRDefault="00352CB9" w:rsidP="00181A46">
            <w:pPr>
              <w:rPr>
                <w:sz w:val="18"/>
                <w:szCs w:val="18"/>
                <w:lang w:val="id-ID" w:eastAsia="id-ID"/>
              </w:rPr>
            </w:pPr>
            <w:r w:rsidRPr="00F768A6">
              <w:rPr>
                <w:sz w:val="18"/>
                <w:szCs w:val="18"/>
                <w:lang w:val="id-ID" w:eastAsia="id-ID"/>
              </w:rPr>
              <w:lastRenderedPageBreak/>
              <w:t>Boyongbong</w:t>
            </w:r>
          </w:p>
        </w:tc>
        <w:tc>
          <w:tcPr>
            <w:tcW w:w="960" w:type="dxa"/>
            <w:tcBorders>
              <w:top w:val="nil"/>
              <w:left w:val="nil"/>
              <w:bottom w:val="single" w:sz="4" w:space="0" w:color="auto"/>
              <w:right w:val="single" w:sz="4" w:space="0" w:color="auto"/>
            </w:tcBorders>
            <w:shd w:val="clear" w:color="auto" w:fill="auto"/>
            <w:noWrap/>
            <w:vAlign w:val="bottom"/>
            <w:hideMark/>
          </w:tcPr>
          <w:p w14:paraId="3EB2C0D0" w14:textId="77777777" w:rsidR="00352CB9" w:rsidRPr="00F768A6" w:rsidRDefault="00352CB9" w:rsidP="00181A46">
            <w:pPr>
              <w:jc w:val="center"/>
              <w:rPr>
                <w:sz w:val="18"/>
                <w:szCs w:val="18"/>
                <w:lang w:val="id-ID" w:eastAsia="id-ID"/>
              </w:rPr>
            </w:pPr>
            <w:r w:rsidRPr="00F768A6">
              <w:rPr>
                <w:sz w:val="18"/>
                <w:szCs w:val="18"/>
                <w:lang w:val="id-ID" w:eastAsia="id-ID"/>
              </w:rPr>
              <w:t>2,75</w:t>
            </w:r>
          </w:p>
        </w:tc>
        <w:tc>
          <w:tcPr>
            <w:tcW w:w="960" w:type="dxa"/>
            <w:tcBorders>
              <w:top w:val="nil"/>
              <w:left w:val="nil"/>
              <w:bottom w:val="single" w:sz="4" w:space="0" w:color="auto"/>
              <w:right w:val="single" w:sz="4" w:space="0" w:color="auto"/>
            </w:tcBorders>
            <w:shd w:val="clear" w:color="auto" w:fill="auto"/>
            <w:noWrap/>
            <w:vAlign w:val="bottom"/>
            <w:hideMark/>
          </w:tcPr>
          <w:p w14:paraId="6A9BAF4C" w14:textId="77777777" w:rsidR="00352CB9" w:rsidRPr="00F768A6" w:rsidRDefault="00352CB9" w:rsidP="00181A46">
            <w:pPr>
              <w:jc w:val="center"/>
              <w:rPr>
                <w:sz w:val="18"/>
                <w:szCs w:val="18"/>
                <w:lang w:val="id-ID" w:eastAsia="id-ID"/>
              </w:rPr>
            </w:pPr>
            <w:r w:rsidRPr="00F768A6">
              <w:rPr>
                <w:sz w:val="18"/>
                <w:szCs w:val="18"/>
                <w:lang w:val="id-ID" w:eastAsia="id-ID"/>
              </w:rPr>
              <w:t>2,67</w:t>
            </w:r>
          </w:p>
        </w:tc>
        <w:tc>
          <w:tcPr>
            <w:tcW w:w="960" w:type="dxa"/>
            <w:tcBorders>
              <w:top w:val="nil"/>
              <w:left w:val="nil"/>
              <w:bottom w:val="single" w:sz="4" w:space="0" w:color="auto"/>
              <w:right w:val="single" w:sz="4" w:space="0" w:color="auto"/>
            </w:tcBorders>
            <w:shd w:val="clear" w:color="auto" w:fill="auto"/>
            <w:noWrap/>
            <w:vAlign w:val="bottom"/>
            <w:hideMark/>
          </w:tcPr>
          <w:p w14:paraId="71A0D83D" w14:textId="77777777" w:rsidR="00352CB9" w:rsidRPr="00F768A6" w:rsidRDefault="00352CB9" w:rsidP="00181A46">
            <w:pPr>
              <w:jc w:val="center"/>
              <w:rPr>
                <w:sz w:val="18"/>
                <w:szCs w:val="18"/>
                <w:lang w:val="id-ID" w:eastAsia="id-ID"/>
              </w:rPr>
            </w:pPr>
            <w:r w:rsidRPr="00F768A6">
              <w:rPr>
                <w:sz w:val="18"/>
                <w:szCs w:val="18"/>
                <w:lang w:val="id-ID" w:eastAsia="id-ID"/>
              </w:rPr>
              <w:t>1,36</w:t>
            </w:r>
          </w:p>
        </w:tc>
        <w:tc>
          <w:tcPr>
            <w:tcW w:w="960" w:type="dxa"/>
            <w:tcBorders>
              <w:top w:val="nil"/>
              <w:left w:val="nil"/>
              <w:bottom w:val="single" w:sz="4" w:space="0" w:color="auto"/>
              <w:right w:val="single" w:sz="4" w:space="0" w:color="auto"/>
            </w:tcBorders>
            <w:shd w:val="clear" w:color="auto" w:fill="auto"/>
            <w:noWrap/>
            <w:vAlign w:val="bottom"/>
            <w:hideMark/>
          </w:tcPr>
          <w:p w14:paraId="42949000" w14:textId="77777777" w:rsidR="00352CB9" w:rsidRPr="00F768A6" w:rsidRDefault="00352CB9" w:rsidP="00181A46">
            <w:pPr>
              <w:jc w:val="center"/>
              <w:rPr>
                <w:sz w:val="18"/>
                <w:szCs w:val="18"/>
                <w:lang w:val="id-ID" w:eastAsia="id-ID"/>
              </w:rPr>
            </w:pPr>
            <w:r w:rsidRPr="00F768A6">
              <w:rPr>
                <w:sz w:val="18"/>
                <w:szCs w:val="18"/>
                <w:lang w:val="id-ID" w:eastAsia="id-ID"/>
              </w:rPr>
              <w:t>1,5</w:t>
            </w:r>
          </w:p>
        </w:tc>
        <w:tc>
          <w:tcPr>
            <w:tcW w:w="960" w:type="dxa"/>
            <w:tcBorders>
              <w:top w:val="nil"/>
              <w:left w:val="nil"/>
              <w:bottom w:val="single" w:sz="4" w:space="0" w:color="auto"/>
              <w:right w:val="single" w:sz="4" w:space="0" w:color="auto"/>
            </w:tcBorders>
            <w:shd w:val="clear" w:color="auto" w:fill="auto"/>
            <w:noWrap/>
            <w:vAlign w:val="bottom"/>
            <w:hideMark/>
          </w:tcPr>
          <w:p w14:paraId="586522F2" w14:textId="77777777" w:rsidR="00352CB9" w:rsidRPr="00F768A6" w:rsidRDefault="00352CB9" w:rsidP="00181A46">
            <w:pPr>
              <w:jc w:val="center"/>
              <w:rPr>
                <w:sz w:val="18"/>
                <w:szCs w:val="18"/>
                <w:lang w:val="id-ID" w:eastAsia="id-ID"/>
              </w:rPr>
            </w:pPr>
            <w:r w:rsidRPr="00F768A6">
              <w:rPr>
                <w:sz w:val="18"/>
                <w:szCs w:val="18"/>
                <w:lang w:val="id-ID" w:eastAsia="id-ID"/>
              </w:rPr>
              <w:t>0,39</w:t>
            </w:r>
          </w:p>
        </w:tc>
        <w:tc>
          <w:tcPr>
            <w:tcW w:w="960" w:type="dxa"/>
            <w:tcBorders>
              <w:top w:val="nil"/>
              <w:left w:val="nil"/>
              <w:bottom w:val="single" w:sz="4" w:space="0" w:color="auto"/>
              <w:right w:val="single" w:sz="4" w:space="0" w:color="auto"/>
            </w:tcBorders>
            <w:shd w:val="clear" w:color="auto" w:fill="auto"/>
            <w:noWrap/>
            <w:vAlign w:val="bottom"/>
            <w:hideMark/>
          </w:tcPr>
          <w:p w14:paraId="3AFA7AAD" w14:textId="77777777" w:rsidR="00352CB9" w:rsidRPr="00F768A6" w:rsidRDefault="00352CB9" w:rsidP="00181A46">
            <w:pPr>
              <w:jc w:val="center"/>
              <w:rPr>
                <w:sz w:val="18"/>
                <w:szCs w:val="18"/>
                <w:lang w:val="id-ID" w:eastAsia="id-ID"/>
              </w:rPr>
            </w:pPr>
            <w:r w:rsidRPr="00F768A6">
              <w:rPr>
                <w:sz w:val="18"/>
                <w:szCs w:val="18"/>
                <w:lang w:val="id-ID" w:eastAsia="id-ID"/>
              </w:rPr>
              <w:t>0,43</w:t>
            </w:r>
          </w:p>
        </w:tc>
      </w:tr>
      <w:tr w:rsidR="00352CB9" w:rsidRPr="00F768A6" w14:paraId="1AE311BE" w14:textId="77777777" w:rsidTr="00181A46">
        <w:trPr>
          <w:trHeight w:val="30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799F3224" w14:textId="77777777" w:rsidR="00352CB9" w:rsidRPr="00F768A6" w:rsidRDefault="00352CB9" w:rsidP="00181A46">
            <w:pPr>
              <w:rPr>
                <w:sz w:val="18"/>
                <w:szCs w:val="18"/>
                <w:lang w:val="id-ID" w:eastAsia="id-ID"/>
              </w:rPr>
            </w:pPr>
            <w:r w:rsidRPr="00F768A6">
              <w:rPr>
                <w:sz w:val="18"/>
                <w:szCs w:val="18"/>
                <w:lang w:val="id-ID" w:eastAsia="id-ID"/>
              </w:rPr>
              <w:t>Cerme</w:t>
            </w:r>
          </w:p>
        </w:tc>
        <w:tc>
          <w:tcPr>
            <w:tcW w:w="960" w:type="dxa"/>
            <w:tcBorders>
              <w:top w:val="nil"/>
              <w:left w:val="nil"/>
              <w:bottom w:val="single" w:sz="4" w:space="0" w:color="auto"/>
              <w:right w:val="single" w:sz="4" w:space="0" w:color="auto"/>
            </w:tcBorders>
            <w:shd w:val="clear" w:color="auto" w:fill="auto"/>
            <w:noWrap/>
            <w:vAlign w:val="bottom"/>
            <w:hideMark/>
          </w:tcPr>
          <w:p w14:paraId="6B539246" w14:textId="77777777" w:rsidR="00352CB9" w:rsidRPr="00F768A6" w:rsidRDefault="00352CB9" w:rsidP="00181A46">
            <w:pPr>
              <w:jc w:val="center"/>
              <w:rPr>
                <w:sz w:val="18"/>
                <w:szCs w:val="18"/>
                <w:lang w:val="id-ID" w:eastAsia="id-ID"/>
              </w:rPr>
            </w:pPr>
            <w:r w:rsidRPr="00F768A6">
              <w:rPr>
                <w:sz w:val="18"/>
                <w:szCs w:val="18"/>
                <w:lang w:val="id-ID" w:eastAsia="id-ID"/>
              </w:rPr>
              <w:t>2,5</w:t>
            </w:r>
          </w:p>
        </w:tc>
        <w:tc>
          <w:tcPr>
            <w:tcW w:w="960" w:type="dxa"/>
            <w:tcBorders>
              <w:top w:val="nil"/>
              <w:left w:val="nil"/>
              <w:bottom w:val="single" w:sz="4" w:space="0" w:color="auto"/>
              <w:right w:val="single" w:sz="4" w:space="0" w:color="auto"/>
            </w:tcBorders>
            <w:shd w:val="clear" w:color="auto" w:fill="auto"/>
            <w:noWrap/>
            <w:vAlign w:val="bottom"/>
            <w:hideMark/>
          </w:tcPr>
          <w:p w14:paraId="001F89BC" w14:textId="77777777" w:rsidR="00352CB9" w:rsidRPr="00F768A6" w:rsidRDefault="00352CB9" w:rsidP="00181A46">
            <w:pPr>
              <w:jc w:val="center"/>
              <w:rPr>
                <w:sz w:val="18"/>
                <w:szCs w:val="18"/>
                <w:lang w:val="id-ID" w:eastAsia="id-ID"/>
              </w:rPr>
            </w:pPr>
            <w:r w:rsidRPr="00F768A6">
              <w:rPr>
                <w:sz w:val="18"/>
                <w:szCs w:val="18"/>
                <w:lang w:val="id-ID" w:eastAsia="id-ID"/>
              </w:rPr>
              <w:t>2,5</w:t>
            </w:r>
          </w:p>
        </w:tc>
        <w:tc>
          <w:tcPr>
            <w:tcW w:w="960" w:type="dxa"/>
            <w:tcBorders>
              <w:top w:val="nil"/>
              <w:left w:val="nil"/>
              <w:bottom w:val="single" w:sz="4" w:space="0" w:color="auto"/>
              <w:right w:val="single" w:sz="4" w:space="0" w:color="auto"/>
            </w:tcBorders>
            <w:shd w:val="clear" w:color="auto" w:fill="auto"/>
            <w:noWrap/>
            <w:vAlign w:val="bottom"/>
            <w:hideMark/>
          </w:tcPr>
          <w:p w14:paraId="54F39FFA" w14:textId="77777777" w:rsidR="00352CB9" w:rsidRPr="00F768A6" w:rsidRDefault="00352CB9" w:rsidP="00181A46">
            <w:pPr>
              <w:jc w:val="center"/>
              <w:rPr>
                <w:sz w:val="18"/>
                <w:szCs w:val="18"/>
                <w:lang w:val="id-ID" w:eastAsia="id-ID"/>
              </w:rPr>
            </w:pPr>
            <w:r w:rsidRPr="00F768A6">
              <w:rPr>
                <w:sz w:val="18"/>
                <w:szCs w:val="18"/>
                <w:lang w:val="id-ID" w:eastAsia="id-ID"/>
              </w:rPr>
              <w:t>1,45</w:t>
            </w:r>
          </w:p>
        </w:tc>
        <w:tc>
          <w:tcPr>
            <w:tcW w:w="960" w:type="dxa"/>
            <w:tcBorders>
              <w:top w:val="nil"/>
              <w:left w:val="nil"/>
              <w:bottom w:val="single" w:sz="4" w:space="0" w:color="auto"/>
              <w:right w:val="single" w:sz="4" w:space="0" w:color="auto"/>
            </w:tcBorders>
            <w:shd w:val="clear" w:color="auto" w:fill="auto"/>
            <w:noWrap/>
            <w:vAlign w:val="bottom"/>
            <w:hideMark/>
          </w:tcPr>
          <w:p w14:paraId="214D19E2" w14:textId="77777777" w:rsidR="00352CB9" w:rsidRPr="00F768A6" w:rsidRDefault="00352CB9" w:rsidP="00181A46">
            <w:pPr>
              <w:jc w:val="center"/>
              <w:rPr>
                <w:sz w:val="18"/>
                <w:szCs w:val="18"/>
                <w:lang w:val="id-ID" w:eastAsia="id-ID"/>
              </w:rPr>
            </w:pPr>
            <w:r w:rsidRPr="00F768A6">
              <w:rPr>
                <w:sz w:val="18"/>
                <w:szCs w:val="18"/>
                <w:lang w:val="id-ID" w:eastAsia="id-ID"/>
              </w:rPr>
              <w:t>1,45</w:t>
            </w:r>
          </w:p>
        </w:tc>
        <w:tc>
          <w:tcPr>
            <w:tcW w:w="960" w:type="dxa"/>
            <w:tcBorders>
              <w:top w:val="nil"/>
              <w:left w:val="nil"/>
              <w:bottom w:val="single" w:sz="4" w:space="0" w:color="auto"/>
              <w:right w:val="single" w:sz="4" w:space="0" w:color="auto"/>
            </w:tcBorders>
            <w:shd w:val="clear" w:color="auto" w:fill="auto"/>
            <w:noWrap/>
            <w:vAlign w:val="bottom"/>
            <w:hideMark/>
          </w:tcPr>
          <w:p w14:paraId="25E6AFB8" w14:textId="77777777" w:rsidR="00352CB9" w:rsidRPr="00F768A6" w:rsidRDefault="00352CB9" w:rsidP="00181A46">
            <w:pPr>
              <w:jc w:val="center"/>
              <w:rPr>
                <w:sz w:val="18"/>
                <w:szCs w:val="18"/>
                <w:lang w:val="id-ID" w:eastAsia="id-ID"/>
              </w:rPr>
            </w:pPr>
            <w:r w:rsidRPr="00F768A6">
              <w:rPr>
                <w:sz w:val="18"/>
                <w:szCs w:val="18"/>
                <w:lang w:val="id-ID" w:eastAsia="id-ID"/>
              </w:rPr>
              <w:t>0,42</w:t>
            </w:r>
          </w:p>
        </w:tc>
        <w:tc>
          <w:tcPr>
            <w:tcW w:w="960" w:type="dxa"/>
            <w:tcBorders>
              <w:top w:val="nil"/>
              <w:left w:val="nil"/>
              <w:bottom w:val="single" w:sz="4" w:space="0" w:color="auto"/>
              <w:right w:val="single" w:sz="4" w:space="0" w:color="auto"/>
            </w:tcBorders>
            <w:shd w:val="clear" w:color="auto" w:fill="auto"/>
            <w:noWrap/>
            <w:vAlign w:val="bottom"/>
            <w:hideMark/>
          </w:tcPr>
          <w:p w14:paraId="1DEFFDAA" w14:textId="77777777" w:rsidR="00352CB9" w:rsidRPr="00F768A6" w:rsidRDefault="00352CB9" w:rsidP="00181A46">
            <w:pPr>
              <w:jc w:val="center"/>
              <w:rPr>
                <w:sz w:val="18"/>
                <w:szCs w:val="18"/>
                <w:lang w:val="id-ID" w:eastAsia="id-ID"/>
              </w:rPr>
            </w:pPr>
            <w:r w:rsidRPr="00F768A6">
              <w:rPr>
                <w:sz w:val="18"/>
                <w:szCs w:val="18"/>
                <w:lang w:val="id-ID" w:eastAsia="id-ID"/>
              </w:rPr>
              <w:t>0,42</w:t>
            </w:r>
          </w:p>
        </w:tc>
      </w:tr>
      <w:tr w:rsidR="00352CB9" w:rsidRPr="00F768A6" w14:paraId="3AB4844A" w14:textId="77777777" w:rsidTr="00181A46">
        <w:trPr>
          <w:trHeight w:val="30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142C553B" w14:textId="77777777" w:rsidR="00352CB9" w:rsidRPr="00F768A6" w:rsidRDefault="00352CB9" w:rsidP="00181A46">
            <w:pPr>
              <w:rPr>
                <w:sz w:val="18"/>
                <w:szCs w:val="18"/>
                <w:lang w:val="id-ID" w:eastAsia="id-ID"/>
              </w:rPr>
            </w:pPr>
            <w:r w:rsidRPr="00F768A6">
              <w:rPr>
                <w:sz w:val="18"/>
                <w:szCs w:val="18"/>
                <w:lang w:val="id-ID" w:eastAsia="id-ID"/>
              </w:rPr>
              <w:t>Tana Toraja</w:t>
            </w:r>
          </w:p>
        </w:tc>
        <w:tc>
          <w:tcPr>
            <w:tcW w:w="960" w:type="dxa"/>
            <w:tcBorders>
              <w:top w:val="nil"/>
              <w:left w:val="nil"/>
              <w:bottom w:val="single" w:sz="4" w:space="0" w:color="auto"/>
              <w:right w:val="single" w:sz="4" w:space="0" w:color="auto"/>
            </w:tcBorders>
            <w:shd w:val="clear" w:color="auto" w:fill="auto"/>
            <w:noWrap/>
            <w:vAlign w:val="bottom"/>
            <w:hideMark/>
          </w:tcPr>
          <w:p w14:paraId="03CE7C8C" w14:textId="77777777" w:rsidR="00352CB9" w:rsidRPr="00F768A6" w:rsidRDefault="00352CB9" w:rsidP="00181A46">
            <w:pPr>
              <w:jc w:val="center"/>
              <w:rPr>
                <w:sz w:val="18"/>
                <w:szCs w:val="18"/>
                <w:lang w:val="id-ID" w:eastAsia="id-ID"/>
              </w:rPr>
            </w:pPr>
            <w:r w:rsidRPr="00F768A6">
              <w:rPr>
                <w:sz w:val="18"/>
                <w:szCs w:val="18"/>
                <w:lang w:val="id-ID" w:eastAsia="id-ID"/>
              </w:rPr>
              <w:t>2,67</w:t>
            </w:r>
          </w:p>
        </w:tc>
        <w:tc>
          <w:tcPr>
            <w:tcW w:w="960" w:type="dxa"/>
            <w:tcBorders>
              <w:top w:val="nil"/>
              <w:left w:val="nil"/>
              <w:bottom w:val="single" w:sz="4" w:space="0" w:color="auto"/>
              <w:right w:val="single" w:sz="4" w:space="0" w:color="auto"/>
            </w:tcBorders>
            <w:shd w:val="clear" w:color="auto" w:fill="auto"/>
            <w:noWrap/>
            <w:vAlign w:val="bottom"/>
            <w:hideMark/>
          </w:tcPr>
          <w:p w14:paraId="238CBE9C" w14:textId="77777777" w:rsidR="00352CB9" w:rsidRPr="00F768A6" w:rsidRDefault="00352CB9" w:rsidP="00181A46">
            <w:pPr>
              <w:jc w:val="center"/>
              <w:rPr>
                <w:sz w:val="18"/>
                <w:szCs w:val="18"/>
                <w:lang w:val="id-ID" w:eastAsia="id-ID"/>
              </w:rPr>
            </w:pPr>
            <w:r w:rsidRPr="00F768A6">
              <w:rPr>
                <w:sz w:val="18"/>
                <w:szCs w:val="18"/>
                <w:lang w:val="id-ID" w:eastAsia="id-ID"/>
              </w:rPr>
              <w:t>2,67</w:t>
            </w:r>
          </w:p>
        </w:tc>
        <w:tc>
          <w:tcPr>
            <w:tcW w:w="960" w:type="dxa"/>
            <w:tcBorders>
              <w:top w:val="nil"/>
              <w:left w:val="nil"/>
              <w:bottom w:val="single" w:sz="4" w:space="0" w:color="auto"/>
              <w:right w:val="single" w:sz="4" w:space="0" w:color="auto"/>
            </w:tcBorders>
            <w:shd w:val="clear" w:color="auto" w:fill="auto"/>
            <w:noWrap/>
            <w:vAlign w:val="bottom"/>
            <w:hideMark/>
          </w:tcPr>
          <w:p w14:paraId="69791F8A" w14:textId="77777777" w:rsidR="00352CB9" w:rsidRPr="00F768A6" w:rsidRDefault="00352CB9" w:rsidP="00181A46">
            <w:pPr>
              <w:jc w:val="center"/>
              <w:rPr>
                <w:sz w:val="18"/>
                <w:szCs w:val="18"/>
                <w:lang w:val="id-ID" w:eastAsia="id-ID"/>
              </w:rPr>
            </w:pPr>
            <w:r w:rsidRPr="00F768A6">
              <w:rPr>
                <w:sz w:val="18"/>
                <w:szCs w:val="18"/>
                <w:lang w:val="id-ID" w:eastAsia="id-ID"/>
              </w:rPr>
              <w:t>1,23</w:t>
            </w:r>
          </w:p>
        </w:tc>
        <w:tc>
          <w:tcPr>
            <w:tcW w:w="960" w:type="dxa"/>
            <w:tcBorders>
              <w:top w:val="nil"/>
              <w:left w:val="nil"/>
              <w:bottom w:val="single" w:sz="4" w:space="0" w:color="auto"/>
              <w:right w:val="single" w:sz="4" w:space="0" w:color="auto"/>
            </w:tcBorders>
            <w:shd w:val="clear" w:color="auto" w:fill="auto"/>
            <w:noWrap/>
            <w:vAlign w:val="bottom"/>
            <w:hideMark/>
          </w:tcPr>
          <w:p w14:paraId="66BBEC2A" w14:textId="77777777" w:rsidR="00352CB9" w:rsidRPr="00F768A6" w:rsidRDefault="00352CB9" w:rsidP="00181A46">
            <w:pPr>
              <w:jc w:val="center"/>
              <w:rPr>
                <w:sz w:val="18"/>
                <w:szCs w:val="18"/>
                <w:lang w:val="id-ID" w:eastAsia="id-ID"/>
              </w:rPr>
            </w:pPr>
            <w:r w:rsidRPr="00F768A6">
              <w:rPr>
                <w:sz w:val="18"/>
                <w:szCs w:val="18"/>
                <w:lang w:val="id-ID" w:eastAsia="id-ID"/>
              </w:rPr>
              <w:t>1,23</w:t>
            </w:r>
          </w:p>
        </w:tc>
        <w:tc>
          <w:tcPr>
            <w:tcW w:w="960" w:type="dxa"/>
            <w:tcBorders>
              <w:top w:val="nil"/>
              <w:left w:val="nil"/>
              <w:bottom w:val="single" w:sz="4" w:space="0" w:color="auto"/>
              <w:right w:val="single" w:sz="4" w:space="0" w:color="auto"/>
            </w:tcBorders>
            <w:shd w:val="clear" w:color="auto" w:fill="auto"/>
            <w:noWrap/>
            <w:vAlign w:val="bottom"/>
            <w:hideMark/>
          </w:tcPr>
          <w:p w14:paraId="525FEAD6" w14:textId="77777777" w:rsidR="00352CB9" w:rsidRPr="00F768A6" w:rsidRDefault="00352CB9" w:rsidP="00181A46">
            <w:pPr>
              <w:jc w:val="center"/>
              <w:rPr>
                <w:sz w:val="18"/>
                <w:szCs w:val="18"/>
                <w:lang w:val="id-ID" w:eastAsia="id-ID"/>
              </w:rPr>
            </w:pPr>
            <w:r w:rsidRPr="00F768A6">
              <w:rPr>
                <w:sz w:val="18"/>
                <w:szCs w:val="18"/>
                <w:lang w:val="id-ID" w:eastAsia="id-ID"/>
              </w:rPr>
              <w:t>0,36</w:t>
            </w:r>
          </w:p>
        </w:tc>
        <w:tc>
          <w:tcPr>
            <w:tcW w:w="960" w:type="dxa"/>
            <w:tcBorders>
              <w:top w:val="nil"/>
              <w:left w:val="nil"/>
              <w:bottom w:val="single" w:sz="4" w:space="0" w:color="auto"/>
              <w:right w:val="single" w:sz="4" w:space="0" w:color="auto"/>
            </w:tcBorders>
            <w:shd w:val="clear" w:color="auto" w:fill="auto"/>
            <w:noWrap/>
            <w:vAlign w:val="bottom"/>
            <w:hideMark/>
          </w:tcPr>
          <w:p w14:paraId="44C0FCF1" w14:textId="77777777" w:rsidR="00352CB9" w:rsidRPr="00F768A6" w:rsidRDefault="00352CB9" w:rsidP="00181A46">
            <w:pPr>
              <w:jc w:val="center"/>
              <w:rPr>
                <w:sz w:val="18"/>
                <w:szCs w:val="18"/>
                <w:lang w:val="id-ID" w:eastAsia="id-ID"/>
              </w:rPr>
            </w:pPr>
            <w:r w:rsidRPr="00F768A6">
              <w:rPr>
                <w:sz w:val="18"/>
                <w:szCs w:val="18"/>
                <w:lang w:val="id-ID" w:eastAsia="id-ID"/>
              </w:rPr>
              <w:t>0,36</w:t>
            </w:r>
          </w:p>
        </w:tc>
      </w:tr>
      <w:tr w:rsidR="00352CB9" w:rsidRPr="00F768A6" w14:paraId="73195FAB" w14:textId="77777777" w:rsidTr="00181A46">
        <w:trPr>
          <w:trHeight w:val="30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3A43E373" w14:textId="77777777" w:rsidR="00352CB9" w:rsidRPr="00F768A6" w:rsidRDefault="00352CB9" w:rsidP="00181A46">
            <w:pPr>
              <w:rPr>
                <w:sz w:val="18"/>
                <w:szCs w:val="18"/>
                <w:lang w:val="id-ID" w:eastAsia="id-ID"/>
              </w:rPr>
            </w:pPr>
            <w:r w:rsidRPr="00F768A6">
              <w:rPr>
                <w:sz w:val="18"/>
                <w:szCs w:val="18"/>
                <w:lang w:val="id-ID" w:eastAsia="id-ID"/>
              </w:rPr>
              <w:t>Lumbu sawah</w:t>
            </w:r>
          </w:p>
        </w:tc>
        <w:tc>
          <w:tcPr>
            <w:tcW w:w="960" w:type="dxa"/>
            <w:tcBorders>
              <w:top w:val="nil"/>
              <w:left w:val="nil"/>
              <w:bottom w:val="single" w:sz="4" w:space="0" w:color="auto"/>
              <w:right w:val="single" w:sz="4" w:space="0" w:color="auto"/>
            </w:tcBorders>
            <w:shd w:val="clear" w:color="auto" w:fill="auto"/>
            <w:noWrap/>
            <w:vAlign w:val="bottom"/>
            <w:hideMark/>
          </w:tcPr>
          <w:p w14:paraId="59798114" w14:textId="77777777" w:rsidR="00352CB9" w:rsidRPr="00F768A6" w:rsidRDefault="00352CB9" w:rsidP="00181A46">
            <w:pPr>
              <w:jc w:val="center"/>
              <w:rPr>
                <w:sz w:val="18"/>
                <w:szCs w:val="18"/>
                <w:lang w:val="id-ID" w:eastAsia="id-ID"/>
              </w:rPr>
            </w:pPr>
            <w:r w:rsidRPr="00F768A6">
              <w:rPr>
                <w:sz w:val="18"/>
                <w:szCs w:val="18"/>
                <w:lang w:val="id-ID" w:eastAsia="id-ID"/>
              </w:rPr>
              <w:t>2,67</w:t>
            </w:r>
          </w:p>
        </w:tc>
        <w:tc>
          <w:tcPr>
            <w:tcW w:w="960" w:type="dxa"/>
            <w:tcBorders>
              <w:top w:val="nil"/>
              <w:left w:val="nil"/>
              <w:bottom w:val="single" w:sz="4" w:space="0" w:color="auto"/>
              <w:right w:val="single" w:sz="4" w:space="0" w:color="auto"/>
            </w:tcBorders>
            <w:shd w:val="clear" w:color="auto" w:fill="auto"/>
            <w:noWrap/>
            <w:vAlign w:val="bottom"/>
            <w:hideMark/>
          </w:tcPr>
          <w:p w14:paraId="2559AEFD" w14:textId="77777777" w:rsidR="00352CB9" w:rsidRPr="00F768A6" w:rsidRDefault="00352CB9" w:rsidP="00181A46">
            <w:pPr>
              <w:jc w:val="center"/>
              <w:rPr>
                <w:sz w:val="18"/>
                <w:szCs w:val="18"/>
                <w:lang w:val="id-ID" w:eastAsia="id-ID"/>
              </w:rPr>
            </w:pPr>
            <w:r w:rsidRPr="00F768A6">
              <w:rPr>
                <w:sz w:val="18"/>
                <w:szCs w:val="18"/>
                <w:lang w:val="id-ID" w:eastAsia="id-ID"/>
              </w:rPr>
              <w:t>2,67</w:t>
            </w:r>
          </w:p>
        </w:tc>
        <w:tc>
          <w:tcPr>
            <w:tcW w:w="960" w:type="dxa"/>
            <w:tcBorders>
              <w:top w:val="nil"/>
              <w:left w:val="nil"/>
              <w:bottom w:val="single" w:sz="4" w:space="0" w:color="auto"/>
              <w:right w:val="single" w:sz="4" w:space="0" w:color="auto"/>
            </w:tcBorders>
            <w:shd w:val="clear" w:color="auto" w:fill="auto"/>
            <w:noWrap/>
            <w:vAlign w:val="bottom"/>
            <w:hideMark/>
          </w:tcPr>
          <w:p w14:paraId="7C9AE7C3" w14:textId="77777777" w:rsidR="00352CB9" w:rsidRPr="00F768A6" w:rsidRDefault="00352CB9" w:rsidP="00181A46">
            <w:pPr>
              <w:jc w:val="center"/>
              <w:rPr>
                <w:sz w:val="18"/>
                <w:szCs w:val="18"/>
                <w:lang w:val="id-ID" w:eastAsia="id-ID"/>
              </w:rPr>
            </w:pPr>
            <w:r w:rsidRPr="00F768A6">
              <w:rPr>
                <w:sz w:val="18"/>
                <w:szCs w:val="18"/>
                <w:lang w:val="id-ID" w:eastAsia="id-ID"/>
              </w:rPr>
              <w:t>1,23</w:t>
            </w:r>
          </w:p>
        </w:tc>
        <w:tc>
          <w:tcPr>
            <w:tcW w:w="960" w:type="dxa"/>
            <w:tcBorders>
              <w:top w:val="nil"/>
              <w:left w:val="nil"/>
              <w:bottom w:val="single" w:sz="4" w:space="0" w:color="auto"/>
              <w:right w:val="single" w:sz="4" w:space="0" w:color="auto"/>
            </w:tcBorders>
            <w:shd w:val="clear" w:color="auto" w:fill="auto"/>
            <w:noWrap/>
            <w:vAlign w:val="bottom"/>
            <w:hideMark/>
          </w:tcPr>
          <w:p w14:paraId="5DBA2B75" w14:textId="77777777" w:rsidR="00352CB9" w:rsidRPr="00F768A6" w:rsidRDefault="00352CB9" w:rsidP="00181A46">
            <w:pPr>
              <w:jc w:val="center"/>
              <w:rPr>
                <w:sz w:val="18"/>
                <w:szCs w:val="18"/>
                <w:lang w:val="id-ID" w:eastAsia="id-ID"/>
              </w:rPr>
            </w:pPr>
            <w:r w:rsidRPr="00F768A6">
              <w:rPr>
                <w:sz w:val="18"/>
                <w:szCs w:val="18"/>
                <w:lang w:val="id-ID" w:eastAsia="id-ID"/>
              </w:rPr>
              <w:t>1,23</w:t>
            </w:r>
          </w:p>
        </w:tc>
        <w:tc>
          <w:tcPr>
            <w:tcW w:w="960" w:type="dxa"/>
            <w:tcBorders>
              <w:top w:val="nil"/>
              <w:left w:val="nil"/>
              <w:bottom w:val="single" w:sz="4" w:space="0" w:color="auto"/>
              <w:right w:val="single" w:sz="4" w:space="0" w:color="auto"/>
            </w:tcBorders>
            <w:shd w:val="clear" w:color="auto" w:fill="auto"/>
            <w:noWrap/>
            <w:vAlign w:val="bottom"/>
            <w:hideMark/>
          </w:tcPr>
          <w:p w14:paraId="4A221F04" w14:textId="77777777" w:rsidR="00352CB9" w:rsidRPr="00F768A6" w:rsidRDefault="00352CB9" w:rsidP="00181A46">
            <w:pPr>
              <w:jc w:val="center"/>
              <w:rPr>
                <w:sz w:val="18"/>
                <w:szCs w:val="18"/>
                <w:lang w:val="id-ID" w:eastAsia="id-ID"/>
              </w:rPr>
            </w:pPr>
            <w:r w:rsidRPr="00F768A6">
              <w:rPr>
                <w:sz w:val="18"/>
                <w:szCs w:val="18"/>
                <w:lang w:val="id-ID" w:eastAsia="id-ID"/>
              </w:rPr>
              <w:t>0,36</w:t>
            </w:r>
          </w:p>
        </w:tc>
        <w:tc>
          <w:tcPr>
            <w:tcW w:w="960" w:type="dxa"/>
            <w:tcBorders>
              <w:top w:val="nil"/>
              <w:left w:val="nil"/>
              <w:bottom w:val="single" w:sz="4" w:space="0" w:color="auto"/>
              <w:right w:val="single" w:sz="4" w:space="0" w:color="auto"/>
            </w:tcBorders>
            <w:shd w:val="clear" w:color="auto" w:fill="auto"/>
            <w:noWrap/>
            <w:vAlign w:val="bottom"/>
            <w:hideMark/>
          </w:tcPr>
          <w:p w14:paraId="1A0CAB6E" w14:textId="77777777" w:rsidR="00352CB9" w:rsidRPr="00F768A6" w:rsidRDefault="00352CB9" w:rsidP="00181A46">
            <w:pPr>
              <w:jc w:val="center"/>
              <w:rPr>
                <w:sz w:val="18"/>
                <w:szCs w:val="18"/>
                <w:lang w:val="id-ID" w:eastAsia="id-ID"/>
              </w:rPr>
            </w:pPr>
            <w:r w:rsidRPr="00F768A6">
              <w:rPr>
                <w:sz w:val="18"/>
                <w:szCs w:val="18"/>
                <w:lang w:val="id-ID" w:eastAsia="id-ID"/>
              </w:rPr>
              <w:t>0,36</w:t>
            </w:r>
          </w:p>
        </w:tc>
      </w:tr>
      <w:tr w:rsidR="00352CB9" w:rsidRPr="00F768A6" w14:paraId="638A0E5C" w14:textId="77777777" w:rsidTr="00181A46">
        <w:trPr>
          <w:trHeight w:val="30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2F78129E" w14:textId="77777777" w:rsidR="00352CB9" w:rsidRPr="00F768A6" w:rsidRDefault="00352CB9" w:rsidP="00181A46">
            <w:pPr>
              <w:rPr>
                <w:sz w:val="18"/>
                <w:szCs w:val="18"/>
                <w:lang w:val="id-ID" w:eastAsia="id-ID"/>
              </w:rPr>
            </w:pPr>
            <w:r w:rsidRPr="00F768A6">
              <w:rPr>
                <w:sz w:val="18"/>
                <w:szCs w:val="18"/>
                <w:lang w:val="id-ID" w:eastAsia="id-ID"/>
              </w:rPr>
              <w:t>Amargo</w:t>
            </w:r>
          </w:p>
        </w:tc>
        <w:tc>
          <w:tcPr>
            <w:tcW w:w="960" w:type="dxa"/>
            <w:tcBorders>
              <w:top w:val="nil"/>
              <w:left w:val="nil"/>
              <w:bottom w:val="single" w:sz="4" w:space="0" w:color="auto"/>
              <w:right w:val="single" w:sz="4" w:space="0" w:color="auto"/>
            </w:tcBorders>
            <w:shd w:val="clear" w:color="auto" w:fill="auto"/>
            <w:noWrap/>
            <w:vAlign w:val="bottom"/>
            <w:hideMark/>
          </w:tcPr>
          <w:p w14:paraId="2C6EF5AA" w14:textId="77777777" w:rsidR="00352CB9" w:rsidRPr="00F768A6" w:rsidRDefault="00352CB9" w:rsidP="00181A46">
            <w:pPr>
              <w:jc w:val="center"/>
              <w:rPr>
                <w:sz w:val="18"/>
                <w:szCs w:val="18"/>
                <w:lang w:val="id-ID" w:eastAsia="id-ID"/>
              </w:rPr>
            </w:pPr>
            <w:r w:rsidRPr="00F768A6">
              <w:rPr>
                <w:sz w:val="18"/>
                <w:szCs w:val="18"/>
                <w:lang w:val="id-ID" w:eastAsia="id-ID"/>
              </w:rPr>
              <w:t>2,72</w:t>
            </w:r>
          </w:p>
        </w:tc>
        <w:tc>
          <w:tcPr>
            <w:tcW w:w="960" w:type="dxa"/>
            <w:tcBorders>
              <w:top w:val="nil"/>
              <w:left w:val="nil"/>
              <w:bottom w:val="single" w:sz="4" w:space="0" w:color="auto"/>
              <w:right w:val="single" w:sz="4" w:space="0" w:color="auto"/>
            </w:tcBorders>
            <w:shd w:val="clear" w:color="auto" w:fill="auto"/>
            <w:noWrap/>
            <w:vAlign w:val="bottom"/>
            <w:hideMark/>
          </w:tcPr>
          <w:p w14:paraId="37D3526D" w14:textId="77777777" w:rsidR="00352CB9" w:rsidRPr="00F768A6" w:rsidRDefault="00352CB9" w:rsidP="00181A46">
            <w:pPr>
              <w:jc w:val="center"/>
              <w:rPr>
                <w:sz w:val="18"/>
                <w:szCs w:val="18"/>
                <w:lang w:val="id-ID" w:eastAsia="id-ID"/>
              </w:rPr>
            </w:pPr>
            <w:r w:rsidRPr="00F768A6">
              <w:rPr>
                <w:sz w:val="18"/>
                <w:szCs w:val="18"/>
                <w:lang w:val="id-ID" w:eastAsia="id-ID"/>
              </w:rPr>
              <w:t>2,67</w:t>
            </w:r>
          </w:p>
        </w:tc>
        <w:tc>
          <w:tcPr>
            <w:tcW w:w="960" w:type="dxa"/>
            <w:tcBorders>
              <w:top w:val="nil"/>
              <w:left w:val="nil"/>
              <w:bottom w:val="single" w:sz="4" w:space="0" w:color="auto"/>
              <w:right w:val="single" w:sz="4" w:space="0" w:color="auto"/>
            </w:tcBorders>
            <w:shd w:val="clear" w:color="auto" w:fill="auto"/>
            <w:noWrap/>
            <w:vAlign w:val="bottom"/>
            <w:hideMark/>
          </w:tcPr>
          <w:p w14:paraId="410DE701" w14:textId="77777777" w:rsidR="00352CB9" w:rsidRPr="00F768A6" w:rsidRDefault="00352CB9" w:rsidP="00181A46">
            <w:pPr>
              <w:jc w:val="center"/>
              <w:rPr>
                <w:sz w:val="18"/>
                <w:szCs w:val="18"/>
                <w:lang w:val="id-ID" w:eastAsia="id-ID"/>
              </w:rPr>
            </w:pPr>
            <w:r w:rsidRPr="00F768A6">
              <w:rPr>
                <w:sz w:val="18"/>
                <w:szCs w:val="18"/>
                <w:lang w:val="id-ID" w:eastAsia="id-ID"/>
              </w:rPr>
              <w:t>1,75</w:t>
            </w:r>
          </w:p>
        </w:tc>
        <w:tc>
          <w:tcPr>
            <w:tcW w:w="960" w:type="dxa"/>
            <w:tcBorders>
              <w:top w:val="nil"/>
              <w:left w:val="nil"/>
              <w:bottom w:val="single" w:sz="4" w:space="0" w:color="auto"/>
              <w:right w:val="single" w:sz="4" w:space="0" w:color="auto"/>
            </w:tcBorders>
            <w:shd w:val="clear" w:color="auto" w:fill="auto"/>
            <w:noWrap/>
            <w:vAlign w:val="bottom"/>
            <w:hideMark/>
          </w:tcPr>
          <w:p w14:paraId="4D63EF2C" w14:textId="77777777" w:rsidR="00352CB9" w:rsidRPr="00F768A6" w:rsidRDefault="00352CB9" w:rsidP="00181A46">
            <w:pPr>
              <w:jc w:val="center"/>
              <w:rPr>
                <w:sz w:val="18"/>
                <w:szCs w:val="18"/>
                <w:lang w:val="id-ID" w:eastAsia="id-ID"/>
              </w:rPr>
            </w:pPr>
            <w:r w:rsidRPr="00F768A6">
              <w:rPr>
                <w:sz w:val="18"/>
                <w:szCs w:val="18"/>
                <w:lang w:val="id-ID" w:eastAsia="id-ID"/>
              </w:rPr>
              <w:t>1,83</w:t>
            </w:r>
          </w:p>
        </w:tc>
        <w:tc>
          <w:tcPr>
            <w:tcW w:w="960" w:type="dxa"/>
            <w:tcBorders>
              <w:top w:val="nil"/>
              <w:left w:val="nil"/>
              <w:bottom w:val="single" w:sz="4" w:space="0" w:color="auto"/>
              <w:right w:val="single" w:sz="4" w:space="0" w:color="auto"/>
            </w:tcBorders>
            <w:shd w:val="clear" w:color="auto" w:fill="auto"/>
            <w:noWrap/>
            <w:vAlign w:val="bottom"/>
            <w:hideMark/>
          </w:tcPr>
          <w:p w14:paraId="0DDB54B6" w14:textId="77777777" w:rsidR="00352CB9" w:rsidRPr="00F768A6" w:rsidRDefault="00352CB9" w:rsidP="00181A46">
            <w:pPr>
              <w:jc w:val="center"/>
              <w:rPr>
                <w:sz w:val="18"/>
                <w:szCs w:val="18"/>
                <w:lang w:val="id-ID" w:eastAsia="id-ID"/>
              </w:rPr>
            </w:pPr>
            <w:r w:rsidRPr="00F768A6">
              <w:rPr>
                <w:sz w:val="18"/>
                <w:szCs w:val="18"/>
                <w:lang w:val="id-ID" w:eastAsia="id-ID"/>
              </w:rPr>
              <w:t>0,51</w:t>
            </w:r>
          </w:p>
        </w:tc>
        <w:tc>
          <w:tcPr>
            <w:tcW w:w="960" w:type="dxa"/>
            <w:tcBorders>
              <w:top w:val="nil"/>
              <w:left w:val="nil"/>
              <w:bottom w:val="single" w:sz="4" w:space="0" w:color="auto"/>
              <w:right w:val="single" w:sz="4" w:space="0" w:color="auto"/>
            </w:tcBorders>
            <w:shd w:val="clear" w:color="auto" w:fill="auto"/>
            <w:noWrap/>
            <w:vAlign w:val="bottom"/>
            <w:hideMark/>
          </w:tcPr>
          <w:p w14:paraId="324D88E9" w14:textId="77777777" w:rsidR="00352CB9" w:rsidRPr="00F768A6" w:rsidRDefault="00352CB9" w:rsidP="00181A46">
            <w:pPr>
              <w:jc w:val="center"/>
              <w:rPr>
                <w:sz w:val="18"/>
                <w:szCs w:val="18"/>
                <w:lang w:val="id-ID" w:eastAsia="id-ID"/>
              </w:rPr>
            </w:pPr>
            <w:r w:rsidRPr="00F768A6">
              <w:rPr>
                <w:sz w:val="18"/>
                <w:szCs w:val="18"/>
                <w:lang w:val="id-ID" w:eastAsia="id-ID"/>
              </w:rPr>
              <w:t>0,53</w:t>
            </w:r>
          </w:p>
        </w:tc>
      </w:tr>
      <w:tr w:rsidR="00352CB9" w:rsidRPr="00F768A6" w14:paraId="65AF408F" w14:textId="77777777" w:rsidTr="00181A46">
        <w:trPr>
          <w:trHeight w:val="30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4255D6B5" w14:textId="77777777" w:rsidR="00352CB9" w:rsidRPr="00F768A6" w:rsidRDefault="00352CB9" w:rsidP="00181A46">
            <w:pPr>
              <w:rPr>
                <w:sz w:val="18"/>
                <w:szCs w:val="18"/>
                <w:lang w:val="id-ID" w:eastAsia="id-ID"/>
              </w:rPr>
            </w:pPr>
            <w:r w:rsidRPr="00F768A6">
              <w:rPr>
                <w:sz w:val="18"/>
                <w:szCs w:val="18"/>
                <w:lang w:val="id-ID" w:eastAsia="id-ID"/>
              </w:rPr>
              <w:t>Luhun Anak</w:t>
            </w:r>
          </w:p>
        </w:tc>
        <w:tc>
          <w:tcPr>
            <w:tcW w:w="960" w:type="dxa"/>
            <w:tcBorders>
              <w:top w:val="nil"/>
              <w:left w:val="nil"/>
              <w:bottom w:val="single" w:sz="4" w:space="0" w:color="auto"/>
              <w:right w:val="single" w:sz="4" w:space="0" w:color="auto"/>
            </w:tcBorders>
            <w:shd w:val="clear" w:color="auto" w:fill="auto"/>
            <w:noWrap/>
            <w:vAlign w:val="bottom"/>
            <w:hideMark/>
          </w:tcPr>
          <w:p w14:paraId="721ABE2F" w14:textId="77777777" w:rsidR="00352CB9" w:rsidRPr="00F768A6" w:rsidRDefault="00352CB9" w:rsidP="00181A46">
            <w:pPr>
              <w:jc w:val="center"/>
              <w:rPr>
                <w:sz w:val="18"/>
                <w:szCs w:val="18"/>
                <w:lang w:val="id-ID" w:eastAsia="id-ID"/>
              </w:rPr>
            </w:pPr>
            <w:r w:rsidRPr="00F768A6">
              <w:rPr>
                <w:sz w:val="18"/>
                <w:szCs w:val="18"/>
                <w:lang w:val="id-ID" w:eastAsia="id-ID"/>
              </w:rPr>
              <w:t>2,23</w:t>
            </w:r>
          </w:p>
        </w:tc>
        <w:tc>
          <w:tcPr>
            <w:tcW w:w="960" w:type="dxa"/>
            <w:tcBorders>
              <w:top w:val="nil"/>
              <w:left w:val="nil"/>
              <w:bottom w:val="single" w:sz="4" w:space="0" w:color="auto"/>
              <w:right w:val="single" w:sz="4" w:space="0" w:color="auto"/>
            </w:tcBorders>
            <w:shd w:val="clear" w:color="auto" w:fill="auto"/>
            <w:noWrap/>
            <w:vAlign w:val="bottom"/>
            <w:hideMark/>
          </w:tcPr>
          <w:p w14:paraId="06FF0884" w14:textId="77777777" w:rsidR="00352CB9" w:rsidRPr="00F768A6" w:rsidRDefault="00352CB9" w:rsidP="00181A46">
            <w:pPr>
              <w:jc w:val="center"/>
              <w:rPr>
                <w:sz w:val="18"/>
                <w:szCs w:val="18"/>
                <w:lang w:val="id-ID" w:eastAsia="id-ID"/>
              </w:rPr>
            </w:pPr>
            <w:r w:rsidRPr="00F768A6">
              <w:rPr>
                <w:sz w:val="18"/>
                <w:szCs w:val="18"/>
                <w:lang w:val="id-ID" w:eastAsia="id-ID"/>
              </w:rPr>
              <w:t>2,33</w:t>
            </w:r>
          </w:p>
        </w:tc>
        <w:tc>
          <w:tcPr>
            <w:tcW w:w="960" w:type="dxa"/>
            <w:tcBorders>
              <w:top w:val="nil"/>
              <w:left w:val="nil"/>
              <w:bottom w:val="single" w:sz="4" w:space="0" w:color="auto"/>
              <w:right w:val="single" w:sz="4" w:space="0" w:color="auto"/>
            </w:tcBorders>
            <w:shd w:val="clear" w:color="auto" w:fill="auto"/>
            <w:noWrap/>
            <w:vAlign w:val="bottom"/>
            <w:hideMark/>
          </w:tcPr>
          <w:p w14:paraId="00F651C0" w14:textId="77777777" w:rsidR="00352CB9" w:rsidRPr="00F768A6" w:rsidRDefault="00352CB9" w:rsidP="00181A46">
            <w:pPr>
              <w:jc w:val="center"/>
              <w:rPr>
                <w:sz w:val="18"/>
                <w:szCs w:val="18"/>
                <w:lang w:val="id-ID" w:eastAsia="id-ID"/>
              </w:rPr>
            </w:pPr>
            <w:r w:rsidRPr="00F768A6">
              <w:rPr>
                <w:sz w:val="18"/>
                <w:szCs w:val="18"/>
                <w:lang w:val="id-ID" w:eastAsia="id-ID"/>
              </w:rPr>
              <w:t>1,56</w:t>
            </w:r>
          </w:p>
        </w:tc>
        <w:tc>
          <w:tcPr>
            <w:tcW w:w="960" w:type="dxa"/>
            <w:tcBorders>
              <w:top w:val="nil"/>
              <w:left w:val="nil"/>
              <w:bottom w:val="single" w:sz="4" w:space="0" w:color="auto"/>
              <w:right w:val="single" w:sz="4" w:space="0" w:color="auto"/>
            </w:tcBorders>
            <w:shd w:val="clear" w:color="auto" w:fill="auto"/>
            <w:noWrap/>
            <w:vAlign w:val="bottom"/>
            <w:hideMark/>
          </w:tcPr>
          <w:p w14:paraId="04AAE328" w14:textId="77777777" w:rsidR="00352CB9" w:rsidRPr="00F768A6" w:rsidRDefault="00352CB9" w:rsidP="00181A46">
            <w:pPr>
              <w:jc w:val="center"/>
              <w:rPr>
                <w:sz w:val="18"/>
                <w:szCs w:val="18"/>
                <w:lang w:val="id-ID" w:eastAsia="id-ID"/>
              </w:rPr>
            </w:pPr>
            <w:r w:rsidRPr="00F768A6">
              <w:rPr>
                <w:sz w:val="18"/>
                <w:szCs w:val="18"/>
                <w:lang w:val="id-ID" w:eastAsia="id-ID"/>
              </w:rPr>
              <w:t>1,56</w:t>
            </w:r>
          </w:p>
        </w:tc>
        <w:tc>
          <w:tcPr>
            <w:tcW w:w="960" w:type="dxa"/>
            <w:tcBorders>
              <w:top w:val="nil"/>
              <w:left w:val="nil"/>
              <w:bottom w:val="single" w:sz="4" w:space="0" w:color="auto"/>
              <w:right w:val="single" w:sz="4" w:space="0" w:color="auto"/>
            </w:tcBorders>
            <w:shd w:val="clear" w:color="auto" w:fill="auto"/>
            <w:noWrap/>
            <w:vAlign w:val="bottom"/>
            <w:hideMark/>
          </w:tcPr>
          <w:p w14:paraId="2AD9360C" w14:textId="77777777" w:rsidR="00352CB9" w:rsidRPr="00F768A6" w:rsidRDefault="00352CB9" w:rsidP="00181A46">
            <w:pPr>
              <w:jc w:val="center"/>
              <w:rPr>
                <w:sz w:val="18"/>
                <w:szCs w:val="18"/>
                <w:lang w:val="id-ID" w:eastAsia="id-ID"/>
              </w:rPr>
            </w:pPr>
            <w:r w:rsidRPr="00F768A6">
              <w:rPr>
                <w:sz w:val="18"/>
                <w:szCs w:val="18"/>
                <w:lang w:val="id-ID" w:eastAsia="id-ID"/>
              </w:rPr>
              <w:t>0,45</w:t>
            </w:r>
          </w:p>
        </w:tc>
        <w:tc>
          <w:tcPr>
            <w:tcW w:w="960" w:type="dxa"/>
            <w:tcBorders>
              <w:top w:val="nil"/>
              <w:left w:val="nil"/>
              <w:bottom w:val="single" w:sz="4" w:space="0" w:color="auto"/>
              <w:right w:val="single" w:sz="4" w:space="0" w:color="auto"/>
            </w:tcBorders>
            <w:shd w:val="clear" w:color="auto" w:fill="auto"/>
            <w:noWrap/>
            <w:vAlign w:val="bottom"/>
            <w:hideMark/>
          </w:tcPr>
          <w:p w14:paraId="69FB3864" w14:textId="77777777" w:rsidR="00352CB9" w:rsidRPr="00F768A6" w:rsidRDefault="00352CB9" w:rsidP="00181A46">
            <w:pPr>
              <w:jc w:val="center"/>
              <w:rPr>
                <w:sz w:val="18"/>
                <w:szCs w:val="18"/>
                <w:lang w:val="id-ID" w:eastAsia="id-ID"/>
              </w:rPr>
            </w:pPr>
            <w:r w:rsidRPr="00F768A6">
              <w:rPr>
                <w:sz w:val="18"/>
                <w:szCs w:val="18"/>
                <w:lang w:val="id-ID" w:eastAsia="id-ID"/>
              </w:rPr>
              <w:t>0,45</w:t>
            </w:r>
          </w:p>
        </w:tc>
      </w:tr>
      <w:tr w:rsidR="00352CB9" w:rsidRPr="00F768A6" w14:paraId="34BC4B4C" w14:textId="77777777" w:rsidTr="00181A46">
        <w:trPr>
          <w:trHeight w:val="30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0F4CA996" w14:textId="77777777" w:rsidR="00352CB9" w:rsidRPr="00F768A6" w:rsidRDefault="00352CB9" w:rsidP="00181A46">
            <w:pPr>
              <w:rPr>
                <w:sz w:val="18"/>
                <w:szCs w:val="18"/>
                <w:lang w:val="id-ID" w:eastAsia="id-ID"/>
              </w:rPr>
            </w:pPr>
            <w:r w:rsidRPr="00F768A6">
              <w:rPr>
                <w:sz w:val="18"/>
                <w:szCs w:val="18"/>
                <w:lang w:val="id-ID" w:eastAsia="id-ID"/>
              </w:rPr>
              <w:t>Sutera</w:t>
            </w:r>
          </w:p>
        </w:tc>
        <w:tc>
          <w:tcPr>
            <w:tcW w:w="960" w:type="dxa"/>
            <w:tcBorders>
              <w:top w:val="nil"/>
              <w:left w:val="nil"/>
              <w:bottom w:val="single" w:sz="4" w:space="0" w:color="auto"/>
              <w:right w:val="single" w:sz="4" w:space="0" w:color="auto"/>
            </w:tcBorders>
            <w:shd w:val="clear" w:color="auto" w:fill="auto"/>
            <w:noWrap/>
            <w:vAlign w:val="bottom"/>
            <w:hideMark/>
          </w:tcPr>
          <w:p w14:paraId="0B1287BB" w14:textId="77777777" w:rsidR="00352CB9" w:rsidRPr="00F768A6" w:rsidRDefault="00352CB9" w:rsidP="00181A46">
            <w:pPr>
              <w:jc w:val="center"/>
              <w:rPr>
                <w:sz w:val="18"/>
                <w:szCs w:val="18"/>
                <w:lang w:val="id-ID" w:eastAsia="id-ID"/>
              </w:rPr>
            </w:pPr>
            <w:r w:rsidRPr="00F768A6">
              <w:rPr>
                <w:sz w:val="18"/>
                <w:szCs w:val="18"/>
                <w:lang w:val="id-ID" w:eastAsia="id-ID"/>
              </w:rPr>
              <w:t>2,3</w:t>
            </w:r>
          </w:p>
        </w:tc>
        <w:tc>
          <w:tcPr>
            <w:tcW w:w="960" w:type="dxa"/>
            <w:tcBorders>
              <w:top w:val="nil"/>
              <w:left w:val="nil"/>
              <w:bottom w:val="single" w:sz="4" w:space="0" w:color="auto"/>
              <w:right w:val="single" w:sz="4" w:space="0" w:color="auto"/>
            </w:tcBorders>
            <w:shd w:val="clear" w:color="auto" w:fill="auto"/>
            <w:noWrap/>
            <w:vAlign w:val="bottom"/>
            <w:hideMark/>
          </w:tcPr>
          <w:p w14:paraId="60EDD92A" w14:textId="77777777" w:rsidR="00352CB9" w:rsidRPr="00F768A6" w:rsidRDefault="00352CB9" w:rsidP="00181A46">
            <w:pPr>
              <w:jc w:val="center"/>
              <w:rPr>
                <w:sz w:val="18"/>
                <w:szCs w:val="18"/>
                <w:lang w:val="id-ID" w:eastAsia="id-ID"/>
              </w:rPr>
            </w:pPr>
            <w:r w:rsidRPr="00F768A6">
              <w:rPr>
                <w:sz w:val="18"/>
                <w:szCs w:val="18"/>
                <w:lang w:val="id-ID" w:eastAsia="id-ID"/>
              </w:rPr>
              <w:t>2,33</w:t>
            </w:r>
          </w:p>
        </w:tc>
        <w:tc>
          <w:tcPr>
            <w:tcW w:w="960" w:type="dxa"/>
            <w:tcBorders>
              <w:top w:val="nil"/>
              <w:left w:val="nil"/>
              <w:bottom w:val="single" w:sz="4" w:space="0" w:color="auto"/>
              <w:right w:val="single" w:sz="4" w:space="0" w:color="auto"/>
            </w:tcBorders>
            <w:shd w:val="clear" w:color="auto" w:fill="auto"/>
            <w:noWrap/>
            <w:vAlign w:val="bottom"/>
            <w:hideMark/>
          </w:tcPr>
          <w:p w14:paraId="1FB0FDFF" w14:textId="77777777" w:rsidR="00352CB9" w:rsidRPr="00F768A6" w:rsidRDefault="00352CB9" w:rsidP="00181A46">
            <w:pPr>
              <w:jc w:val="center"/>
              <w:rPr>
                <w:sz w:val="18"/>
                <w:szCs w:val="18"/>
                <w:lang w:val="id-ID" w:eastAsia="id-ID"/>
              </w:rPr>
            </w:pPr>
            <w:r w:rsidRPr="00F768A6">
              <w:rPr>
                <w:sz w:val="18"/>
                <w:szCs w:val="18"/>
                <w:lang w:val="id-ID" w:eastAsia="id-ID"/>
              </w:rPr>
              <w:t>1,57</w:t>
            </w:r>
          </w:p>
        </w:tc>
        <w:tc>
          <w:tcPr>
            <w:tcW w:w="960" w:type="dxa"/>
            <w:tcBorders>
              <w:top w:val="nil"/>
              <w:left w:val="nil"/>
              <w:bottom w:val="single" w:sz="4" w:space="0" w:color="auto"/>
              <w:right w:val="single" w:sz="4" w:space="0" w:color="auto"/>
            </w:tcBorders>
            <w:shd w:val="clear" w:color="auto" w:fill="auto"/>
            <w:noWrap/>
            <w:vAlign w:val="bottom"/>
            <w:hideMark/>
          </w:tcPr>
          <w:p w14:paraId="640CDC07" w14:textId="77777777" w:rsidR="00352CB9" w:rsidRPr="00F768A6" w:rsidRDefault="00352CB9" w:rsidP="00181A46">
            <w:pPr>
              <w:jc w:val="center"/>
              <w:rPr>
                <w:sz w:val="18"/>
                <w:szCs w:val="18"/>
                <w:lang w:val="id-ID" w:eastAsia="id-ID"/>
              </w:rPr>
            </w:pPr>
            <w:r w:rsidRPr="00F768A6">
              <w:rPr>
                <w:sz w:val="18"/>
                <w:szCs w:val="18"/>
                <w:lang w:val="id-ID" w:eastAsia="id-ID"/>
              </w:rPr>
              <w:t>1,56</w:t>
            </w:r>
          </w:p>
        </w:tc>
        <w:tc>
          <w:tcPr>
            <w:tcW w:w="960" w:type="dxa"/>
            <w:tcBorders>
              <w:top w:val="nil"/>
              <w:left w:val="nil"/>
              <w:bottom w:val="single" w:sz="4" w:space="0" w:color="auto"/>
              <w:right w:val="single" w:sz="4" w:space="0" w:color="auto"/>
            </w:tcBorders>
            <w:shd w:val="clear" w:color="auto" w:fill="auto"/>
            <w:noWrap/>
            <w:vAlign w:val="bottom"/>
            <w:hideMark/>
          </w:tcPr>
          <w:p w14:paraId="5C61E1D1" w14:textId="77777777" w:rsidR="00352CB9" w:rsidRPr="00F768A6" w:rsidRDefault="00352CB9" w:rsidP="00181A46">
            <w:pPr>
              <w:jc w:val="center"/>
              <w:rPr>
                <w:sz w:val="18"/>
                <w:szCs w:val="18"/>
                <w:lang w:val="id-ID" w:eastAsia="id-ID"/>
              </w:rPr>
            </w:pPr>
            <w:r w:rsidRPr="00F768A6">
              <w:rPr>
                <w:sz w:val="18"/>
                <w:szCs w:val="18"/>
                <w:lang w:val="id-ID" w:eastAsia="id-ID"/>
              </w:rPr>
              <w:t>0,45</w:t>
            </w:r>
          </w:p>
        </w:tc>
        <w:tc>
          <w:tcPr>
            <w:tcW w:w="960" w:type="dxa"/>
            <w:tcBorders>
              <w:top w:val="nil"/>
              <w:left w:val="nil"/>
              <w:bottom w:val="single" w:sz="4" w:space="0" w:color="auto"/>
              <w:right w:val="single" w:sz="4" w:space="0" w:color="auto"/>
            </w:tcBorders>
            <w:shd w:val="clear" w:color="auto" w:fill="auto"/>
            <w:noWrap/>
            <w:vAlign w:val="bottom"/>
            <w:hideMark/>
          </w:tcPr>
          <w:p w14:paraId="3220F0A2" w14:textId="77777777" w:rsidR="00352CB9" w:rsidRPr="00F768A6" w:rsidRDefault="00352CB9" w:rsidP="00181A46">
            <w:pPr>
              <w:jc w:val="center"/>
              <w:rPr>
                <w:sz w:val="18"/>
                <w:szCs w:val="18"/>
                <w:lang w:val="id-ID" w:eastAsia="id-ID"/>
              </w:rPr>
            </w:pPr>
            <w:r w:rsidRPr="00F768A6">
              <w:rPr>
                <w:sz w:val="18"/>
                <w:szCs w:val="18"/>
                <w:lang w:val="id-ID" w:eastAsia="id-ID"/>
              </w:rPr>
              <w:t>0,45</w:t>
            </w:r>
          </w:p>
        </w:tc>
      </w:tr>
      <w:tr w:rsidR="00352CB9" w:rsidRPr="00F768A6" w14:paraId="1EF73A4D" w14:textId="77777777" w:rsidTr="00181A46">
        <w:trPr>
          <w:trHeight w:val="30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36A17149" w14:textId="77777777" w:rsidR="00352CB9" w:rsidRPr="00F768A6" w:rsidRDefault="00352CB9" w:rsidP="00181A46">
            <w:pPr>
              <w:rPr>
                <w:sz w:val="18"/>
                <w:szCs w:val="18"/>
                <w:lang w:val="id-ID" w:eastAsia="id-ID"/>
              </w:rPr>
            </w:pPr>
            <w:r w:rsidRPr="00F768A6">
              <w:rPr>
                <w:sz w:val="18"/>
                <w:szCs w:val="18"/>
                <w:lang w:val="id-ID" w:eastAsia="id-ID"/>
              </w:rPr>
              <w:t>Var. 105</w:t>
            </w:r>
          </w:p>
        </w:tc>
        <w:tc>
          <w:tcPr>
            <w:tcW w:w="960" w:type="dxa"/>
            <w:tcBorders>
              <w:top w:val="nil"/>
              <w:left w:val="nil"/>
              <w:bottom w:val="single" w:sz="4" w:space="0" w:color="auto"/>
              <w:right w:val="single" w:sz="4" w:space="0" w:color="auto"/>
            </w:tcBorders>
            <w:shd w:val="clear" w:color="auto" w:fill="auto"/>
            <w:noWrap/>
            <w:vAlign w:val="bottom"/>
            <w:hideMark/>
          </w:tcPr>
          <w:p w14:paraId="6A83CCB7" w14:textId="77777777" w:rsidR="00352CB9" w:rsidRPr="00F768A6" w:rsidRDefault="00352CB9" w:rsidP="00181A46">
            <w:pPr>
              <w:jc w:val="center"/>
              <w:rPr>
                <w:sz w:val="18"/>
                <w:szCs w:val="18"/>
                <w:lang w:val="id-ID" w:eastAsia="id-ID"/>
              </w:rPr>
            </w:pPr>
            <w:r w:rsidRPr="00F768A6">
              <w:rPr>
                <w:sz w:val="18"/>
                <w:szCs w:val="18"/>
                <w:lang w:val="id-ID" w:eastAsia="id-ID"/>
              </w:rPr>
              <w:t>2,63</w:t>
            </w:r>
          </w:p>
        </w:tc>
        <w:tc>
          <w:tcPr>
            <w:tcW w:w="960" w:type="dxa"/>
            <w:tcBorders>
              <w:top w:val="nil"/>
              <w:left w:val="nil"/>
              <w:bottom w:val="single" w:sz="4" w:space="0" w:color="auto"/>
              <w:right w:val="single" w:sz="4" w:space="0" w:color="auto"/>
            </w:tcBorders>
            <w:shd w:val="clear" w:color="auto" w:fill="auto"/>
            <w:noWrap/>
            <w:vAlign w:val="bottom"/>
            <w:hideMark/>
          </w:tcPr>
          <w:p w14:paraId="5D518875" w14:textId="77777777" w:rsidR="00352CB9" w:rsidRPr="00F768A6" w:rsidRDefault="00352CB9" w:rsidP="00181A46">
            <w:pPr>
              <w:jc w:val="center"/>
              <w:rPr>
                <w:sz w:val="18"/>
                <w:szCs w:val="18"/>
                <w:lang w:val="id-ID" w:eastAsia="id-ID"/>
              </w:rPr>
            </w:pPr>
            <w:r w:rsidRPr="00F768A6">
              <w:rPr>
                <w:sz w:val="18"/>
                <w:szCs w:val="18"/>
                <w:lang w:val="id-ID" w:eastAsia="id-ID"/>
              </w:rPr>
              <w:t>2,67</w:t>
            </w:r>
          </w:p>
        </w:tc>
        <w:tc>
          <w:tcPr>
            <w:tcW w:w="960" w:type="dxa"/>
            <w:tcBorders>
              <w:top w:val="nil"/>
              <w:left w:val="nil"/>
              <w:bottom w:val="single" w:sz="4" w:space="0" w:color="auto"/>
              <w:right w:val="single" w:sz="4" w:space="0" w:color="auto"/>
            </w:tcBorders>
            <w:shd w:val="clear" w:color="auto" w:fill="auto"/>
            <w:noWrap/>
            <w:vAlign w:val="bottom"/>
            <w:hideMark/>
          </w:tcPr>
          <w:p w14:paraId="1BECD3A3" w14:textId="77777777" w:rsidR="00352CB9" w:rsidRPr="00F768A6" w:rsidRDefault="00352CB9" w:rsidP="00181A46">
            <w:pPr>
              <w:jc w:val="center"/>
              <w:rPr>
                <w:sz w:val="18"/>
                <w:szCs w:val="18"/>
                <w:lang w:val="id-ID" w:eastAsia="id-ID"/>
              </w:rPr>
            </w:pPr>
            <w:r w:rsidRPr="00F768A6">
              <w:rPr>
                <w:sz w:val="18"/>
                <w:szCs w:val="18"/>
                <w:lang w:val="id-ID" w:eastAsia="id-ID"/>
              </w:rPr>
              <w:t>1,32</w:t>
            </w:r>
          </w:p>
        </w:tc>
        <w:tc>
          <w:tcPr>
            <w:tcW w:w="960" w:type="dxa"/>
            <w:tcBorders>
              <w:top w:val="nil"/>
              <w:left w:val="nil"/>
              <w:bottom w:val="single" w:sz="4" w:space="0" w:color="auto"/>
              <w:right w:val="single" w:sz="4" w:space="0" w:color="auto"/>
            </w:tcBorders>
            <w:shd w:val="clear" w:color="auto" w:fill="auto"/>
            <w:noWrap/>
            <w:vAlign w:val="bottom"/>
            <w:hideMark/>
          </w:tcPr>
          <w:p w14:paraId="677FD39A" w14:textId="77777777" w:rsidR="00352CB9" w:rsidRPr="00F768A6" w:rsidRDefault="00352CB9" w:rsidP="00181A46">
            <w:pPr>
              <w:jc w:val="center"/>
              <w:rPr>
                <w:sz w:val="18"/>
                <w:szCs w:val="18"/>
                <w:lang w:val="id-ID" w:eastAsia="id-ID"/>
              </w:rPr>
            </w:pPr>
            <w:r w:rsidRPr="00F768A6">
              <w:rPr>
                <w:sz w:val="18"/>
                <w:szCs w:val="18"/>
                <w:lang w:val="id-ID" w:eastAsia="id-ID"/>
              </w:rPr>
              <w:t>1,3</w:t>
            </w:r>
          </w:p>
        </w:tc>
        <w:tc>
          <w:tcPr>
            <w:tcW w:w="960" w:type="dxa"/>
            <w:tcBorders>
              <w:top w:val="nil"/>
              <w:left w:val="nil"/>
              <w:bottom w:val="single" w:sz="4" w:space="0" w:color="auto"/>
              <w:right w:val="single" w:sz="4" w:space="0" w:color="auto"/>
            </w:tcBorders>
            <w:shd w:val="clear" w:color="auto" w:fill="auto"/>
            <w:noWrap/>
            <w:vAlign w:val="bottom"/>
            <w:hideMark/>
          </w:tcPr>
          <w:p w14:paraId="2DE5AE69" w14:textId="77777777" w:rsidR="00352CB9" w:rsidRPr="00F768A6" w:rsidRDefault="00352CB9" w:rsidP="00181A46">
            <w:pPr>
              <w:jc w:val="center"/>
              <w:rPr>
                <w:sz w:val="18"/>
                <w:szCs w:val="18"/>
                <w:lang w:val="id-ID" w:eastAsia="id-ID"/>
              </w:rPr>
            </w:pPr>
            <w:r w:rsidRPr="00F768A6">
              <w:rPr>
                <w:sz w:val="18"/>
                <w:szCs w:val="18"/>
                <w:lang w:val="id-ID" w:eastAsia="id-ID"/>
              </w:rPr>
              <w:t>0,38</w:t>
            </w:r>
          </w:p>
        </w:tc>
        <w:tc>
          <w:tcPr>
            <w:tcW w:w="960" w:type="dxa"/>
            <w:tcBorders>
              <w:top w:val="nil"/>
              <w:left w:val="nil"/>
              <w:bottom w:val="single" w:sz="4" w:space="0" w:color="auto"/>
              <w:right w:val="single" w:sz="4" w:space="0" w:color="auto"/>
            </w:tcBorders>
            <w:shd w:val="clear" w:color="auto" w:fill="auto"/>
            <w:noWrap/>
            <w:vAlign w:val="bottom"/>
            <w:hideMark/>
          </w:tcPr>
          <w:p w14:paraId="5F60C876" w14:textId="77777777" w:rsidR="00352CB9" w:rsidRPr="00F768A6" w:rsidRDefault="00352CB9" w:rsidP="00181A46">
            <w:pPr>
              <w:jc w:val="center"/>
              <w:rPr>
                <w:sz w:val="18"/>
                <w:szCs w:val="18"/>
                <w:lang w:val="id-ID" w:eastAsia="id-ID"/>
              </w:rPr>
            </w:pPr>
            <w:r w:rsidRPr="00F768A6">
              <w:rPr>
                <w:sz w:val="18"/>
                <w:szCs w:val="18"/>
                <w:lang w:val="id-ID" w:eastAsia="id-ID"/>
              </w:rPr>
              <w:t>0,38</w:t>
            </w:r>
          </w:p>
        </w:tc>
      </w:tr>
      <w:tr w:rsidR="00352CB9" w:rsidRPr="00F768A6" w14:paraId="00F90462" w14:textId="77777777" w:rsidTr="00181A46">
        <w:trPr>
          <w:trHeight w:val="30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0D8450E0" w14:textId="77777777" w:rsidR="00352CB9" w:rsidRPr="00F768A6" w:rsidRDefault="00352CB9" w:rsidP="00181A46">
            <w:pPr>
              <w:rPr>
                <w:sz w:val="18"/>
                <w:szCs w:val="18"/>
                <w:lang w:val="id-ID" w:eastAsia="id-ID"/>
              </w:rPr>
            </w:pPr>
            <w:r w:rsidRPr="00F768A6">
              <w:rPr>
                <w:sz w:val="18"/>
                <w:szCs w:val="18"/>
                <w:lang w:val="id-ID" w:eastAsia="id-ID"/>
              </w:rPr>
              <w:t>Bentoel</w:t>
            </w:r>
          </w:p>
        </w:tc>
        <w:tc>
          <w:tcPr>
            <w:tcW w:w="960" w:type="dxa"/>
            <w:tcBorders>
              <w:top w:val="nil"/>
              <w:left w:val="nil"/>
              <w:bottom w:val="single" w:sz="4" w:space="0" w:color="auto"/>
              <w:right w:val="single" w:sz="4" w:space="0" w:color="auto"/>
            </w:tcBorders>
            <w:shd w:val="clear" w:color="auto" w:fill="auto"/>
            <w:noWrap/>
            <w:vAlign w:val="bottom"/>
            <w:hideMark/>
          </w:tcPr>
          <w:p w14:paraId="281F5DFE" w14:textId="77777777" w:rsidR="00352CB9" w:rsidRPr="00F768A6" w:rsidRDefault="00352CB9" w:rsidP="00181A46">
            <w:pPr>
              <w:jc w:val="center"/>
              <w:rPr>
                <w:sz w:val="18"/>
                <w:szCs w:val="18"/>
                <w:lang w:val="id-ID" w:eastAsia="id-ID"/>
              </w:rPr>
            </w:pPr>
            <w:r w:rsidRPr="00F768A6">
              <w:rPr>
                <w:sz w:val="18"/>
                <w:szCs w:val="18"/>
                <w:lang w:val="id-ID" w:eastAsia="id-ID"/>
              </w:rPr>
              <w:t>2,63</w:t>
            </w:r>
          </w:p>
        </w:tc>
        <w:tc>
          <w:tcPr>
            <w:tcW w:w="960" w:type="dxa"/>
            <w:tcBorders>
              <w:top w:val="nil"/>
              <w:left w:val="nil"/>
              <w:bottom w:val="single" w:sz="4" w:space="0" w:color="auto"/>
              <w:right w:val="single" w:sz="4" w:space="0" w:color="auto"/>
            </w:tcBorders>
            <w:shd w:val="clear" w:color="auto" w:fill="auto"/>
            <w:noWrap/>
            <w:vAlign w:val="bottom"/>
            <w:hideMark/>
          </w:tcPr>
          <w:p w14:paraId="5665B117" w14:textId="77777777" w:rsidR="00352CB9" w:rsidRPr="00F768A6" w:rsidRDefault="00352CB9" w:rsidP="00181A46">
            <w:pPr>
              <w:jc w:val="center"/>
              <w:rPr>
                <w:sz w:val="18"/>
                <w:szCs w:val="18"/>
                <w:lang w:val="id-ID" w:eastAsia="id-ID"/>
              </w:rPr>
            </w:pPr>
            <w:r w:rsidRPr="00F768A6">
              <w:rPr>
                <w:sz w:val="18"/>
                <w:szCs w:val="18"/>
                <w:lang w:val="id-ID" w:eastAsia="id-ID"/>
              </w:rPr>
              <w:t>2,67</w:t>
            </w:r>
          </w:p>
        </w:tc>
        <w:tc>
          <w:tcPr>
            <w:tcW w:w="960" w:type="dxa"/>
            <w:tcBorders>
              <w:top w:val="nil"/>
              <w:left w:val="nil"/>
              <w:bottom w:val="single" w:sz="4" w:space="0" w:color="auto"/>
              <w:right w:val="single" w:sz="4" w:space="0" w:color="auto"/>
            </w:tcBorders>
            <w:shd w:val="clear" w:color="auto" w:fill="auto"/>
            <w:noWrap/>
            <w:vAlign w:val="bottom"/>
            <w:hideMark/>
          </w:tcPr>
          <w:p w14:paraId="164794B4" w14:textId="77777777" w:rsidR="00352CB9" w:rsidRPr="00F768A6" w:rsidRDefault="00352CB9" w:rsidP="00181A46">
            <w:pPr>
              <w:jc w:val="center"/>
              <w:rPr>
                <w:sz w:val="18"/>
                <w:szCs w:val="18"/>
                <w:lang w:val="id-ID" w:eastAsia="id-ID"/>
              </w:rPr>
            </w:pPr>
            <w:r w:rsidRPr="00F768A6">
              <w:rPr>
                <w:sz w:val="18"/>
                <w:szCs w:val="18"/>
                <w:lang w:val="id-ID" w:eastAsia="id-ID"/>
              </w:rPr>
              <w:t>1,3</w:t>
            </w:r>
          </w:p>
        </w:tc>
        <w:tc>
          <w:tcPr>
            <w:tcW w:w="960" w:type="dxa"/>
            <w:tcBorders>
              <w:top w:val="nil"/>
              <w:left w:val="nil"/>
              <w:bottom w:val="single" w:sz="4" w:space="0" w:color="auto"/>
              <w:right w:val="single" w:sz="4" w:space="0" w:color="auto"/>
            </w:tcBorders>
            <w:shd w:val="clear" w:color="auto" w:fill="auto"/>
            <w:noWrap/>
            <w:vAlign w:val="bottom"/>
            <w:hideMark/>
          </w:tcPr>
          <w:p w14:paraId="53206C98" w14:textId="77777777" w:rsidR="00352CB9" w:rsidRPr="00F768A6" w:rsidRDefault="00352CB9" w:rsidP="00181A46">
            <w:pPr>
              <w:jc w:val="center"/>
              <w:rPr>
                <w:sz w:val="18"/>
                <w:szCs w:val="18"/>
                <w:lang w:val="id-ID" w:eastAsia="id-ID"/>
              </w:rPr>
            </w:pPr>
            <w:r w:rsidRPr="00F768A6">
              <w:rPr>
                <w:sz w:val="18"/>
                <w:szCs w:val="18"/>
                <w:lang w:val="id-ID" w:eastAsia="id-ID"/>
              </w:rPr>
              <w:t>1,3</w:t>
            </w:r>
          </w:p>
        </w:tc>
        <w:tc>
          <w:tcPr>
            <w:tcW w:w="960" w:type="dxa"/>
            <w:tcBorders>
              <w:top w:val="nil"/>
              <w:left w:val="nil"/>
              <w:bottom w:val="single" w:sz="4" w:space="0" w:color="auto"/>
              <w:right w:val="single" w:sz="4" w:space="0" w:color="auto"/>
            </w:tcBorders>
            <w:shd w:val="clear" w:color="auto" w:fill="auto"/>
            <w:noWrap/>
            <w:vAlign w:val="bottom"/>
            <w:hideMark/>
          </w:tcPr>
          <w:p w14:paraId="1DF2EDB2" w14:textId="77777777" w:rsidR="00352CB9" w:rsidRPr="00F768A6" w:rsidRDefault="00352CB9" w:rsidP="00181A46">
            <w:pPr>
              <w:jc w:val="center"/>
              <w:rPr>
                <w:sz w:val="18"/>
                <w:szCs w:val="18"/>
                <w:lang w:val="id-ID" w:eastAsia="id-ID"/>
              </w:rPr>
            </w:pPr>
            <w:r w:rsidRPr="00F768A6">
              <w:rPr>
                <w:sz w:val="18"/>
                <w:szCs w:val="18"/>
                <w:lang w:val="id-ID" w:eastAsia="id-ID"/>
              </w:rPr>
              <w:t>0,37</w:t>
            </w:r>
          </w:p>
        </w:tc>
        <w:tc>
          <w:tcPr>
            <w:tcW w:w="960" w:type="dxa"/>
            <w:tcBorders>
              <w:top w:val="nil"/>
              <w:left w:val="nil"/>
              <w:bottom w:val="single" w:sz="4" w:space="0" w:color="auto"/>
              <w:right w:val="single" w:sz="4" w:space="0" w:color="auto"/>
            </w:tcBorders>
            <w:shd w:val="clear" w:color="auto" w:fill="auto"/>
            <w:noWrap/>
            <w:vAlign w:val="bottom"/>
            <w:hideMark/>
          </w:tcPr>
          <w:p w14:paraId="0B957D6A" w14:textId="77777777" w:rsidR="00352CB9" w:rsidRPr="00F768A6" w:rsidRDefault="00352CB9" w:rsidP="00181A46">
            <w:pPr>
              <w:jc w:val="center"/>
              <w:rPr>
                <w:sz w:val="18"/>
                <w:szCs w:val="18"/>
                <w:lang w:val="id-ID" w:eastAsia="id-ID"/>
              </w:rPr>
            </w:pPr>
            <w:r w:rsidRPr="00F768A6">
              <w:rPr>
                <w:sz w:val="18"/>
                <w:szCs w:val="18"/>
                <w:lang w:val="id-ID" w:eastAsia="id-ID"/>
              </w:rPr>
              <w:t>0,38</w:t>
            </w:r>
          </w:p>
        </w:tc>
      </w:tr>
      <w:tr w:rsidR="00352CB9" w:rsidRPr="00F768A6" w14:paraId="69B54EBD" w14:textId="77777777" w:rsidTr="00181A46">
        <w:trPr>
          <w:trHeight w:val="300"/>
        </w:trPr>
        <w:tc>
          <w:tcPr>
            <w:tcW w:w="3098" w:type="dxa"/>
            <w:tcBorders>
              <w:top w:val="nil"/>
              <w:left w:val="single" w:sz="4" w:space="0" w:color="auto"/>
              <w:bottom w:val="single" w:sz="4" w:space="0" w:color="auto"/>
              <w:right w:val="single" w:sz="4" w:space="0" w:color="auto"/>
            </w:tcBorders>
            <w:shd w:val="clear" w:color="auto" w:fill="auto"/>
            <w:noWrap/>
            <w:vAlign w:val="bottom"/>
            <w:hideMark/>
          </w:tcPr>
          <w:p w14:paraId="6C29D1E8" w14:textId="77777777" w:rsidR="00352CB9" w:rsidRPr="00F768A6" w:rsidRDefault="00352CB9" w:rsidP="00181A46">
            <w:pPr>
              <w:rPr>
                <w:sz w:val="18"/>
                <w:szCs w:val="18"/>
                <w:lang w:val="id-ID" w:eastAsia="id-ID"/>
              </w:rPr>
            </w:pPr>
            <w:r w:rsidRPr="00F768A6">
              <w:rPr>
                <w:sz w:val="18"/>
                <w:szCs w:val="18"/>
                <w:lang w:val="id-ID" w:eastAsia="id-ID"/>
              </w:rPr>
              <w:t>Garut</w:t>
            </w:r>
          </w:p>
        </w:tc>
        <w:tc>
          <w:tcPr>
            <w:tcW w:w="960" w:type="dxa"/>
            <w:tcBorders>
              <w:top w:val="nil"/>
              <w:left w:val="nil"/>
              <w:bottom w:val="single" w:sz="4" w:space="0" w:color="auto"/>
              <w:right w:val="single" w:sz="4" w:space="0" w:color="auto"/>
            </w:tcBorders>
            <w:shd w:val="clear" w:color="auto" w:fill="auto"/>
            <w:noWrap/>
            <w:vAlign w:val="bottom"/>
            <w:hideMark/>
          </w:tcPr>
          <w:p w14:paraId="1B6694DD" w14:textId="77777777" w:rsidR="00352CB9" w:rsidRPr="00F768A6" w:rsidRDefault="00352CB9" w:rsidP="00181A46">
            <w:pPr>
              <w:jc w:val="center"/>
              <w:rPr>
                <w:sz w:val="18"/>
                <w:szCs w:val="18"/>
                <w:lang w:val="id-ID" w:eastAsia="id-ID"/>
              </w:rPr>
            </w:pPr>
            <w:r w:rsidRPr="00F768A6">
              <w:rPr>
                <w:sz w:val="18"/>
                <w:szCs w:val="18"/>
                <w:lang w:val="id-ID" w:eastAsia="id-ID"/>
              </w:rPr>
              <w:t>2,57</w:t>
            </w:r>
          </w:p>
        </w:tc>
        <w:tc>
          <w:tcPr>
            <w:tcW w:w="960" w:type="dxa"/>
            <w:tcBorders>
              <w:top w:val="nil"/>
              <w:left w:val="nil"/>
              <w:bottom w:val="single" w:sz="4" w:space="0" w:color="auto"/>
              <w:right w:val="single" w:sz="4" w:space="0" w:color="auto"/>
            </w:tcBorders>
            <w:shd w:val="clear" w:color="auto" w:fill="auto"/>
            <w:noWrap/>
            <w:vAlign w:val="bottom"/>
            <w:hideMark/>
          </w:tcPr>
          <w:p w14:paraId="4969B0BC" w14:textId="77777777" w:rsidR="00352CB9" w:rsidRPr="00F768A6" w:rsidRDefault="00352CB9" w:rsidP="00181A46">
            <w:pPr>
              <w:jc w:val="center"/>
              <w:rPr>
                <w:sz w:val="18"/>
                <w:szCs w:val="18"/>
                <w:lang w:val="id-ID" w:eastAsia="id-ID"/>
              </w:rPr>
            </w:pPr>
            <w:r w:rsidRPr="00F768A6">
              <w:rPr>
                <w:sz w:val="18"/>
                <w:szCs w:val="18"/>
                <w:lang w:val="id-ID" w:eastAsia="id-ID"/>
              </w:rPr>
              <w:t>2,5</w:t>
            </w:r>
          </w:p>
        </w:tc>
        <w:tc>
          <w:tcPr>
            <w:tcW w:w="960" w:type="dxa"/>
            <w:tcBorders>
              <w:top w:val="nil"/>
              <w:left w:val="nil"/>
              <w:bottom w:val="single" w:sz="4" w:space="0" w:color="auto"/>
              <w:right w:val="single" w:sz="4" w:space="0" w:color="auto"/>
            </w:tcBorders>
            <w:shd w:val="clear" w:color="auto" w:fill="auto"/>
            <w:noWrap/>
            <w:vAlign w:val="bottom"/>
            <w:hideMark/>
          </w:tcPr>
          <w:p w14:paraId="76ADFCF4" w14:textId="77777777" w:rsidR="00352CB9" w:rsidRPr="00F768A6" w:rsidRDefault="00352CB9" w:rsidP="00181A46">
            <w:pPr>
              <w:jc w:val="center"/>
              <w:rPr>
                <w:sz w:val="18"/>
                <w:szCs w:val="18"/>
                <w:lang w:val="id-ID" w:eastAsia="id-ID"/>
              </w:rPr>
            </w:pPr>
            <w:r w:rsidRPr="00F768A6">
              <w:rPr>
                <w:sz w:val="18"/>
                <w:szCs w:val="18"/>
                <w:lang w:val="id-ID" w:eastAsia="id-ID"/>
              </w:rPr>
              <w:t>1,3</w:t>
            </w:r>
          </w:p>
        </w:tc>
        <w:tc>
          <w:tcPr>
            <w:tcW w:w="960" w:type="dxa"/>
            <w:tcBorders>
              <w:top w:val="nil"/>
              <w:left w:val="nil"/>
              <w:bottom w:val="single" w:sz="4" w:space="0" w:color="auto"/>
              <w:right w:val="single" w:sz="4" w:space="0" w:color="auto"/>
            </w:tcBorders>
            <w:shd w:val="clear" w:color="auto" w:fill="auto"/>
            <w:noWrap/>
            <w:vAlign w:val="bottom"/>
            <w:hideMark/>
          </w:tcPr>
          <w:p w14:paraId="0BCE029F" w14:textId="77777777" w:rsidR="00352CB9" w:rsidRPr="00F768A6" w:rsidRDefault="00352CB9" w:rsidP="00181A46">
            <w:pPr>
              <w:jc w:val="center"/>
              <w:rPr>
                <w:sz w:val="18"/>
                <w:szCs w:val="18"/>
                <w:lang w:val="id-ID" w:eastAsia="id-ID"/>
              </w:rPr>
            </w:pPr>
            <w:r w:rsidRPr="00F768A6">
              <w:rPr>
                <w:sz w:val="18"/>
                <w:szCs w:val="18"/>
                <w:lang w:val="id-ID" w:eastAsia="id-ID"/>
              </w:rPr>
              <w:t>1,45</w:t>
            </w:r>
          </w:p>
        </w:tc>
        <w:tc>
          <w:tcPr>
            <w:tcW w:w="960" w:type="dxa"/>
            <w:tcBorders>
              <w:top w:val="nil"/>
              <w:left w:val="nil"/>
              <w:bottom w:val="single" w:sz="4" w:space="0" w:color="auto"/>
              <w:right w:val="single" w:sz="4" w:space="0" w:color="auto"/>
            </w:tcBorders>
            <w:shd w:val="clear" w:color="auto" w:fill="auto"/>
            <w:noWrap/>
            <w:vAlign w:val="bottom"/>
            <w:hideMark/>
          </w:tcPr>
          <w:p w14:paraId="7947497A" w14:textId="77777777" w:rsidR="00352CB9" w:rsidRPr="00F768A6" w:rsidRDefault="00352CB9" w:rsidP="00181A46">
            <w:pPr>
              <w:jc w:val="center"/>
              <w:rPr>
                <w:sz w:val="18"/>
                <w:szCs w:val="18"/>
                <w:lang w:val="id-ID" w:eastAsia="id-ID"/>
              </w:rPr>
            </w:pPr>
            <w:r w:rsidRPr="00F768A6">
              <w:rPr>
                <w:sz w:val="18"/>
                <w:szCs w:val="18"/>
                <w:lang w:val="id-ID" w:eastAsia="id-ID"/>
              </w:rPr>
              <w:t>0,38</w:t>
            </w:r>
          </w:p>
        </w:tc>
        <w:tc>
          <w:tcPr>
            <w:tcW w:w="960" w:type="dxa"/>
            <w:tcBorders>
              <w:top w:val="nil"/>
              <w:left w:val="nil"/>
              <w:bottom w:val="single" w:sz="4" w:space="0" w:color="auto"/>
              <w:right w:val="single" w:sz="4" w:space="0" w:color="auto"/>
            </w:tcBorders>
            <w:shd w:val="clear" w:color="auto" w:fill="auto"/>
            <w:noWrap/>
            <w:vAlign w:val="bottom"/>
            <w:hideMark/>
          </w:tcPr>
          <w:p w14:paraId="3EDAC49B" w14:textId="77777777" w:rsidR="00352CB9" w:rsidRPr="00F768A6" w:rsidRDefault="00352CB9" w:rsidP="00181A46">
            <w:pPr>
              <w:jc w:val="center"/>
              <w:rPr>
                <w:sz w:val="18"/>
                <w:szCs w:val="18"/>
                <w:lang w:val="id-ID" w:eastAsia="id-ID"/>
              </w:rPr>
            </w:pPr>
            <w:r w:rsidRPr="00F768A6">
              <w:rPr>
                <w:sz w:val="18"/>
                <w:szCs w:val="18"/>
                <w:lang w:val="id-ID" w:eastAsia="id-ID"/>
              </w:rPr>
              <w:t>0,42</w:t>
            </w:r>
          </w:p>
        </w:tc>
      </w:tr>
      <w:tr w:rsidR="00352CB9" w:rsidRPr="00F768A6" w14:paraId="35787570" w14:textId="77777777" w:rsidTr="00181A46">
        <w:trPr>
          <w:trHeight w:val="300"/>
        </w:trPr>
        <w:tc>
          <w:tcPr>
            <w:tcW w:w="3098" w:type="dxa"/>
            <w:tcBorders>
              <w:top w:val="nil"/>
              <w:left w:val="single" w:sz="4" w:space="0" w:color="auto"/>
              <w:bottom w:val="single" w:sz="4" w:space="0" w:color="auto"/>
              <w:right w:val="single" w:sz="4" w:space="0" w:color="auto"/>
            </w:tcBorders>
            <w:shd w:val="clear" w:color="auto" w:fill="auto"/>
            <w:hideMark/>
          </w:tcPr>
          <w:p w14:paraId="6B9AA018" w14:textId="77777777" w:rsidR="00352CB9" w:rsidRPr="00F768A6" w:rsidRDefault="00352CB9" w:rsidP="00181A46">
            <w:pPr>
              <w:jc w:val="both"/>
              <w:rPr>
                <w:sz w:val="18"/>
                <w:szCs w:val="18"/>
                <w:lang w:val="id-ID" w:eastAsia="id-ID"/>
              </w:rPr>
            </w:pPr>
            <w:r w:rsidRPr="00F768A6">
              <w:rPr>
                <w:sz w:val="18"/>
                <w:szCs w:val="18"/>
                <w:lang w:val="fi-FI" w:eastAsia="id-ID"/>
              </w:rPr>
              <w:t>Talas Bogor</w:t>
            </w:r>
          </w:p>
        </w:tc>
        <w:tc>
          <w:tcPr>
            <w:tcW w:w="960" w:type="dxa"/>
            <w:tcBorders>
              <w:top w:val="nil"/>
              <w:left w:val="nil"/>
              <w:bottom w:val="single" w:sz="4" w:space="0" w:color="auto"/>
              <w:right w:val="single" w:sz="4" w:space="0" w:color="auto"/>
            </w:tcBorders>
            <w:shd w:val="clear" w:color="auto" w:fill="auto"/>
            <w:noWrap/>
            <w:vAlign w:val="bottom"/>
            <w:hideMark/>
          </w:tcPr>
          <w:p w14:paraId="25FCA717" w14:textId="77777777" w:rsidR="00352CB9" w:rsidRPr="00F768A6" w:rsidRDefault="00352CB9" w:rsidP="00181A46">
            <w:pPr>
              <w:jc w:val="center"/>
              <w:rPr>
                <w:sz w:val="18"/>
                <w:szCs w:val="18"/>
                <w:lang w:val="id-ID" w:eastAsia="id-ID"/>
              </w:rPr>
            </w:pPr>
            <w:r w:rsidRPr="00F768A6">
              <w:rPr>
                <w:sz w:val="18"/>
                <w:szCs w:val="18"/>
                <w:lang w:val="id-ID" w:eastAsia="id-ID"/>
              </w:rPr>
              <w:t>2,33</w:t>
            </w:r>
          </w:p>
        </w:tc>
        <w:tc>
          <w:tcPr>
            <w:tcW w:w="960" w:type="dxa"/>
            <w:tcBorders>
              <w:top w:val="nil"/>
              <w:left w:val="nil"/>
              <w:bottom w:val="single" w:sz="4" w:space="0" w:color="auto"/>
              <w:right w:val="single" w:sz="4" w:space="0" w:color="auto"/>
            </w:tcBorders>
            <w:shd w:val="clear" w:color="auto" w:fill="auto"/>
            <w:noWrap/>
            <w:vAlign w:val="bottom"/>
            <w:hideMark/>
          </w:tcPr>
          <w:p w14:paraId="68A2E642" w14:textId="77777777" w:rsidR="00352CB9" w:rsidRPr="00F768A6" w:rsidRDefault="00352CB9" w:rsidP="00181A46">
            <w:pPr>
              <w:jc w:val="center"/>
              <w:rPr>
                <w:sz w:val="18"/>
                <w:szCs w:val="18"/>
                <w:lang w:val="id-ID" w:eastAsia="id-ID"/>
              </w:rPr>
            </w:pPr>
            <w:r w:rsidRPr="00F768A6">
              <w:rPr>
                <w:sz w:val="18"/>
                <w:szCs w:val="18"/>
                <w:lang w:val="id-ID" w:eastAsia="id-ID"/>
              </w:rPr>
              <w:t>2,33</w:t>
            </w:r>
          </w:p>
        </w:tc>
        <w:tc>
          <w:tcPr>
            <w:tcW w:w="960" w:type="dxa"/>
            <w:tcBorders>
              <w:top w:val="nil"/>
              <w:left w:val="nil"/>
              <w:bottom w:val="single" w:sz="4" w:space="0" w:color="auto"/>
              <w:right w:val="single" w:sz="4" w:space="0" w:color="auto"/>
            </w:tcBorders>
            <w:shd w:val="clear" w:color="auto" w:fill="auto"/>
            <w:noWrap/>
            <w:vAlign w:val="bottom"/>
            <w:hideMark/>
          </w:tcPr>
          <w:p w14:paraId="4C686810" w14:textId="77777777" w:rsidR="00352CB9" w:rsidRPr="00F768A6" w:rsidRDefault="00352CB9" w:rsidP="00181A46">
            <w:pPr>
              <w:jc w:val="center"/>
              <w:rPr>
                <w:sz w:val="18"/>
                <w:szCs w:val="18"/>
                <w:lang w:val="id-ID" w:eastAsia="id-ID"/>
              </w:rPr>
            </w:pPr>
            <w:r w:rsidRPr="00F768A6">
              <w:rPr>
                <w:sz w:val="18"/>
                <w:szCs w:val="18"/>
                <w:lang w:val="id-ID" w:eastAsia="id-ID"/>
              </w:rPr>
              <w:t>1,37</w:t>
            </w:r>
          </w:p>
        </w:tc>
        <w:tc>
          <w:tcPr>
            <w:tcW w:w="960" w:type="dxa"/>
            <w:tcBorders>
              <w:top w:val="nil"/>
              <w:left w:val="nil"/>
              <w:bottom w:val="single" w:sz="4" w:space="0" w:color="auto"/>
              <w:right w:val="single" w:sz="4" w:space="0" w:color="auto"/>
            </w:tcBorders>
            <w:shd w:val="clear" w:color="auto" w:fill="auto"/>
            <w:noWrap/>
            <w:vAlign w:val="bottom"/>
            <w:hideMark/>
          </w:tcPr>
          <w:p w14:paraId="5C6D11D7" w14:textId="77777777" w:rsidR="00352CB9" w:rsidRPr="00F768A6" w:rsidRDefault="00352CB9" w:rsidP="00181A46">
            <w:pPr>
              <w:jc w:val="center"/>
              <w:rPr>
                <w:sz w:val="18"/>
                <w:szCs w:val="18"/>
                <w:lang w:val="id-ID" w:eastAsia="id-ID"/>
              </w:rPr>
            </w:pPr>
            <w:r w:rsidRPr="00F768A6">
              <w:rPr>
                <w:sz w:val="18"/>
                <w:szCs w:val="18"/>
                <w:lang w:val="id-ID" w:eastAsia="id-ID"/>
              </w:rPr>
              <w:t>1,37</w:t>
            </w:r>
          </w:p>
        </w:tc>
        <w:tc>
          <w:tcPr>
            <w:tcW w:w="960" w:type="dxa"/>
            <w:tcBorders>
              <w:top w:val="nil"/>
              <w:left w:val="nil"/>
              <w:bottom w:val="single" w:sz="4" w:space="0" w:color="auto"/>
              <w:right w:val="single" w:sz="4" w:space="0" w:color="auto"/>
            </w:tcBorders>
            <w:shd w:val="clear" w:color="auto" w:fill="auto"/>
            <w:noWrap/>
            <w:vAlign w:val="bottom"/>
            <w:hideMark/>
          </w:tcPr>
          <w:p w14:paraId="5F5251C0" w14:textId="77777777" w:rsidR="00352CB9" w:rsidRPr="00F768A6" w:rsidRDefault="00352CB9" w:rsidP="00181A46">
            <w:pPr>
              <w:jc w:val="center"/>
              <w:rPr>
                <w:sz w:val="18"/>
                <w:szCs w:val="18"/>
                <w:lang w:val="id-ID" w:eastAsia="id-ID"/>
              </w:rPr>
            </w:pPr>
            <w:r w:rsidRPr="00F768A6">
              <w:rPr>
                <w:sz w:val="18"/>
                <w:szCs w:val="18"/>
                <w:lang w:val="id-ID" w:eastAsia="id-ID"/>
              </w:rPr>
              <w:t>0,4</w:t>
            </w:r>
          </w:p>
        </w:tc>
        <w:tc>
          <w:tcPr>
            <w:tcW w:w="960" w:type="dxa"/>
            <w:tcBorders>
              <w:top w:val="nil"/>
              <w:left w:val="nil"/>
              <w:bottom w:val="single" w:sz="4" w:space="0" w:color="auto"/>
              <w:right w:val="single" w:sz="4" w:space="0" w:color="auto"/>
            </w:tcBorders>
            <w:shd w:val="clear" w:color="auto" w:fill="auto"/>
            <w:noWrap/>
            <w:vAlign w:val="bottom"/>
            <w:hideMark/>
          </w:tcPr>
          <w:p w14:paraId="74171B1F" w14:textId="77777777" w:rsidR="00352CB9" w:rsidRPr="00F768A6" w:rsidRDefault="00352CB9" w:rsidP="00181A46">
            <w:pPr>
              <w:jc w:val="center"/>
              <w:rPr>
                <w:sz w:val="18"/>
                <w:szCs w:val="18"/>
                <w:lang w:val="id-ID" w:eastAsia="id-ID"/>
              </w:rPr>
            </w:pPr>
            <w:r w:rsidRPr="00F768A6">
              <w:rPr>
                <w:sz w:val="18"/>
                <w:szCs w:val="18"/>
                <w:lang w:val="id-ID" w:eastAsia="id-ID"/>
              </w:rPr>
              <w:t>0,4</w:t>
            </w:r>
          </w:p>
        </w:tc>
      </w:tr>
      <w:tr w:rsidR="00352CB9" w:rsidRPr="00F768A6" w14:paraId="542716A3" w14:textId="77777777" w:rsidTr="00181A46">
        <w:trPr>
          <w:trHeight w:val="300"/>
        </w:trPr>
        <w:tc>
          <w:tcPr>
            <w:tcW w:w="3098" w:type="dxa"/>
            <w:tcBorders>
              <w:top w:val="nil"/>
              <w:left w:val="single" w:sz="4" w:space="0" w:color="auto"/>
              <w:bottom w:val="single" w:sz="4" w:space="0" w:color="auto"/>
              <w:right w:val="single" w:sz="4" w:space="0" w:color="auto"/>
            </w:tcBorders>
            <w:shd w:val="clear" w:color="auto" w:fill="auto"/>
            <w:hideMark/>
          </w:tcPr>
          <w:p w14:paraId="693E2938" w14:textId="77777777" w:rsidR="00352CB9" w:rsidRPr="00F768A6" w:rsidRDefault="00352CB9" w:rsidP="00181A46">
            <w:pPr>
              <w:jc w:val="both"/>
              <w:rPr>
                <w:sz w:val="18"/>
                <w:szCs w:val="18"/>
                <w:lang w:val="id-ID" w:eastAsia="id-ID"/>
              </w:rPr>
            </w:pPr>
            <w:r w:rsidRPr="00F768A6">
              <w:rPr>
                <w:sz w:val="18"/>
                <w:szCs w:val="18"/>
                <w:lang w:val="fi-FI" w:eastAsia="id-ID"/>
              </w:rPr>
              <w:t>Talas Varietas 21</w:t>
            </w:r>
          </w:p>
        </w:tc>
        <w:tc>
          <w:tcPr>
            <w:tcW w:w="960" w:type="dxa"/>
            <w:tcBorders>
              <w:top w:val="nil"/>
              <w:left w:val="nil"/>
              <w:bottom w:val="single" w:sz="4" w:space="0" w:color="auto"/>
              <w:right w:val="single" w:sz="4" w:space="0" w:color="auto"/>
            </w:tcBorders>
            <w:shd w:val="clear" w:color="auto" w:fill="auto"/>
            <w:noWrap/>
            <w:vAlign w:val="bottom"/>
            <w:hideMark/>
          </w:tcPr>
          <w:p w14:paraId="10C039E4" w14:textId="77777777" w:rsidR="00352CB9" w:rsidRPr="00F768A6" w:rsidRDefault="00352CB9" w:rsidP="00181A46">
            <w:pPr>
              <w:jc w:val="center"/>
              <w:rPr>
                <w:sz w:val="18"/>
                <w:szCs w:val="18"/>
                <w:lang w:val="id-ID" w:eastAsia="id-ID"/>
              </w:rPr>
            </w:pPr>
            <w:r w:rsidRPr="00F768A6">
              <w:rPr>
                <w:sz w:val="18"/>
                <w:szCs w:val="18"/>
                <w:lang w:val="id-ID" w:eastAsia="id-ID"/>
              </w:rPr>
              <w:t>2,25</w:t>
            </w:r>
          </w:p>
        </w:tc>
        <w:tc>
          <w:tcPr>
            <w:tcW w:w="960" w:type="dxa"/>
            <w:tcBorders>
              <w:top w:val="nil"/>
              <w:left w:val="nil"/>
              <w:bottom w:val="single" w:sz="4" w:space="0" w:color="auto"/>
              <w:right w:val="single" w:sz="4" w:space="0" w:color="auto"/>
            </w:tcBorders>
            <w:shd w:val="clear" w:color="auto" w:fill="auto"/>
            <w:noWrap/>
            <w:vAlign w:val="bottom"/>
            <w:hideMark/>
          </w:tcPr>
          <w:p w14:paraId="39798C90" w14:textId="77777777" w:rsidR="00352CB9" w:rsidRPr="00F768A6" w:rsidRDefault="00352CB9" w:rsidP="00181A46">
            <w:pPr>
              <w:jc w:val="center"/>
              <w:rPr>
                <w:sz w:val="18"/>
                <w:szCs w:val="18"/>
                <w:lang w:val="id-ID" w:eastAsia="id-ID"/>
              </w:rPr>
            </w:pPr>
            <w:r w:rsidRPr="00F768A6">
              <w:rPr>
                <w:sz w:val="18"/>
                <w:szCs w:val="18"/>
                <w:lang w:val="id-ID" w:eastAsia="id-ID"/>
              </w:rPr>
              <w:t>2,17</w:t>
            </w:r>
          </w:p>
        </w:tc>
        <w:tc>
          <w:tcPr>
            <w:tcW w:w="960" w:type="dxa"/>
            <w:tcBorders>
              <w:top w:val="nil"/>
              <w:left w:val="nil"/>
              <w:bottom w:val="single" w:sz="4" w:space="0" w:color="auto"/>
              <w:right w:val="single" w:sz="4" w:space="0" w:color="auto"/>
            </w:tcBorders>
            <w:shd w:val="clear" w:color="auto" w:fill="auto"/>
            <w:noWrap/>
            <w:vAlign w:val="bottom"/>
            <w:hideMark/>
          </w:tcPr>
          <w:p w14:paraId="071234A7" w14:textId="77777777" w:rsidR="00352CB9" w:rsidRPr="00F768A6" w:rsidRDefault="00352CB9" w:rsidP="00181A46">
            <w:pPr>
              <w:jc w:val="center"/>
              <w:rPr>
                <w:sz w:val="18"/>
                <w:szCs w:val="18"/>
                <w:lang w:val="id-ID" w:eastAsia="id-ID"/>
              </w:rPr>
            </w:pPr>
            <w:r w:rsidRPr="00F768A6">
              <w:rPr>
                <w:sz w:val="18"/>
                <w:szCs w:val="18"/>
                <w:lang w:val="id-ID" w:eastAsia="id-ID"/>
              </w:rPr>
              <w:t>0,96</w:t>
            </w:r>
          </w:p>
        </w:tc>
        <w:tc>
          <w:tcPr>
            <w:tcW w:w="960" w:type="dxa"/>
            <w:tcBorders>
              <w:top w:val="nil"/>
              <w:left w:val="nil"/>
              <w:bottom w:val="single" w:sz="4" w:space="0" w:color="auto"/>
              <w:right w:val="single" w:sz="4" w:space="0" w:color="auto"/>
            </w:tcBorders>
            <w:shd w:val="clear" w:color="auto" w:fill="auto"/>
            <w:noWrap/>
            <w:vAlign w:val="bottom"/>
            <w:hideMark/>
          </w:tcPr>
          <w:p w14:paraId="607A90F4" w14:textId="77777777" w:rsidR="00352CB9" w:rsidRPr="00F768A6" w:rsidRDefault="00352CB9" w:rsidP="00181A46">
            <w:pPr>
              <w:jc w:val="center"/>
              <w:rPr>
                <w:sz w:val="18"/>
                <w:szCs w:val="18"/>
                <w:lang w:val="id-ID" w:eastAsia="id-ID"/>
              </w:rPr>
            </w:pPr>
            <w:r w:rsidRPr="00F768A6">
              <w:rPr>
                <w:sz w:val="18"/>
                <w:szCs w:val="18"/>
                <w:lang w:val="id-ID" w:eastAsia="id-ID"/>
              </w:rPr>
              <w:t>1,11</w:t>
            </w:r>
          </w:p>
        </w:tc>
        <w:tc>
          <w:tcPr>
            <w:tcW w:w="960" w:type="dxa"/>
            <w:tcBorders>
              <w:top w:val="nil"/>
              <w:left w:val="nil"/>
              <w:bottom w:val="single" w:sz="4" w:space="0" w:color="auto"/>
              <w:right w:val="single" w:sz="4" w:space="0" w:color="auto"/>
            </w:tcBorders>
            <w:shd w:val="clear" w:color="auto" w:fill="auto"/>
            <w:noWrap/>
            <w:vAlign w:val="bottom"/>
            <w:hideMark/>
          </w:tcPr>
          <w:p w14:paraId="5917D9E0" w14:textId="77777777" w:rsidR="00352CB9" w:rsidRPr="00F768A6" w:rsidRDefault="00352CB9" w:rsidP="00181A46">
            <w:pPr>
              <w:jc w:val="center"/>
              <w:rPr>
                <w:sz w:val="18"/>
                <w:szCs w:val="18"/>
                <w:lang w:val="id-ID" w:eastAsia="id-ID"/>
              </w:rPr>
            </w:pPr>
            <w:r w:rsidRPr="00F768A6">
              <w:rPr>
                <w:sz w:val="18"/>
                <w:szCs w:val="18"/>
                <w:lang w:val="id-ID" w:eastAsia="id-ID"/>
              </w:rPr>
              <w:t>0,28</w:t>
            </w:r>
          </w:p>
        </w:tc>
        <w:tc>
          <w:tcPr>
            <w:tcW w:w="960" w:type="dxa"/>
            <w:tcBorders>
              <w:top w:val="nil"/>
              <w:left w:val="nil"/>
              <w:bottom w:val="single" w:sz="4" w:space="0" w:color="auto"/>
              <w:right w:val="single" w:sz="4" w:space="0" w:color="auto"/>
            </w:tcBorders>
            <w:shd w:val="clear" w:color="auto" w:fill="auto"/>
            <w:noWrap/>
            <w:vAlign w:val="bottom"/>
            <w:hideMark/>
          </w:tcPr>
          <w:p w14:paraId="030E3C2C" w14:textId="77777777" w:rsidR="00352CB9" w:rsidRPr="00F768A6" w:rsidRDefault="00352CB9" w:rsidP="00181A46">
            <w:pPr>
              <w:jc w:val="center"/>
              <w:rPr>
                <w:sz w:val="18"/>
                <w:szCs w:val="18"/>
                <w:lang w:val="id-ID" w:eastAsia="id-ID"/>
              </w:rPr>
            </w:pPr>
            <w:r w:rsidRPr="00F768A6">
              <w:rPr>
                <w:sz w:val="18"/>
                <w:szCs w:val="18"/>
                <w:lang w:val="id-ID" w:eastAsia="id-ID"/>
              </w:rPr>
              <w:t>0,83</w:t>
            </w:r>
          </w:p>
        </w:tc>
      </w:tr>
      <w:tr w:rsidR="00352CB9" w:rsidRPr="00F768A6" w14:paraId="1EBCE830" w14:textId="77777777" w:rsidTr="00181A46">
        <w:trPr>
          <w:trHeight w:val="300"/>
        </w:trPr>
        <w:tc>
          <w:tcPr>
            <w:tcW w:w="3098" w:type="dxa"/>
            <w:tcBorders>
              <w:top w:val="nil"/>
              <w:left w:val="single" w:sz="4" w:space="0" w:color="auto"/>
              <w:bottom w:val="single" w:sz="4" w:space="0" w:color="auto"/>
              <w:right w:val="single" w:sz="4" w:space="0" w:color="auto"/>
            </w:tcBorders>
            <w:shd w:val="clear" w:color="auto" w:fill="auto"/>
            <w:hideMark/>
          </w:tcPr>
          <w:p w14:paraId="7A9C3CF6" w14:textId="77777777" w:rsidR="00352CB9" w:rsidRPr="00F768A6" w:rsidRDefault="00352CB9" w:rsidP="00181A46">
            <w:pPr>
              <w:jc w:val="both"/>
              <w:rPr>
                <w:sz w:val="18"/>
                <w:szCs w:val="18"/>
                <w:lang w:val="id-ID" w:eastAsia="id-ID"/>
              </w:rPr>
            </w:pPr>
            <w:r w:rsidRPr="00F768A6">
              <w:rPr>
                <w:sz w:val="18"/>
                <w:szCs w:val="18"/>
                <w:lang w:val="fi-FI" w:eastAsia="id-ID"/>
              </w:rPr>
              <w:t>Talas Mangkubumi</w:t>
            </w:r>
          </w:p>
        </w:tc>
        <w:tc>
          <w:tcPr>
            <w:tcW w:w="960" w:type="dxa"/>
            <w:tcBorders>
              <w:top w:val="nil"/>
              <w:left w:val="nil"/>
              <w:bottom w:val="single" w:sz="4" w:space="0" w:color="auto"/>
              <w:right w:val="single" w:sz="4" w:space="0" w:color="auto"/>
            </w:tcBorders>
            <w:shd w:val="clear" w:color="auto" w:fill="auto"/>
            <w:noWrap/>
            <w:vAlign w:val="bottom"/>
            <w:hideMark/>
          </w:tcPr>
          <w:p w14:paraId="56DBA0BA" w14:textId="77777777" w:rsidR="00352CB9" w:rsidRPr="00F768A6" w:rsidRDefault="00352CB9" w:rsidP="00181A46">
            <w:pPr>
              <w:jc w:val="center"/>
              <w:rPr>
                <w:sz w:val="18"/>
                <w:szCs w:val="18"/>
                <w:lang w:val="id-ID" w:eastAsia="id-ID"/>
              </w:rPr>
            </w:pPr>
            <w:r w:rsidRPr="00F768A6">
              <w:rPr>
                <w:sz w:val="18"/>
                <w:szCs w:val="18"/>
                <w:lang w:val="id-ID" w:eastAsia="id-ID"/>
              </w:rPr>
              <w:t>2,42</w:t>
            </w:r>
          </w:p>
        </w:tc>
        <w:tc>
          <w:tcPr>
            <w:tcW w:w="960" w:type="dxa"/>
            <w:tcBorders>
              <w:top w:val="nil"/>
              <w:left w:val="nil"/>
              <w:bottom w:val="single" w:sz="4" w:space="0" w:color="auto"/>
              <w:right w:val="single" w:sz="4" w:space="0" w:color="auto"/>
            </w:tcBorders>
            <w:shd w:val="clear" w:color="auto" w:fill="auto"/>
            <w:noWrap/>
            <w:vAlign w:val="bottom"/>
            <w:hideMark/>
          </w:tcPr>
          <w:p w14:paraId="42B1E70C" w14:textId="77777777" w:rsidR="00352CB9" w:rsidRPr="00F768A6" w:rsidRDefault="00352CB9" w:rsidP="00181A46">
            <w:pPr>
              <w:jc w:val="center"/>
              <w:rPr>
                <w:sz w:val="18"/>
                <w:szCs w:val="18"/>
                <w:lang w:val="id-ID" w:eastAsia="id-ID"/>
              </w:rPr>
            </w:pPr>
            <w:r w:rsidRPr="00F768A6">
              <w:rPr>
                <w:sz w:val="18"/>
                <w:szCs w:val="18"/>
                <w:lang w:val="id-ID" w:eastAsia="id-ID"/>
              </w:rPr>
              <w:t>2,42</w:t>
            </w:r>
          </w:p>
        </w:tc>
        <w:tc>
          <w:tcPr>
            <w:tcW w:w="960" w:type="dxa"/>
            <w:tcBorders>
              <w:top w:val="nil"/>
              <w:left w:val="nil"/>
              <w:bottom w:val="single" w:sz="4" w:space="0" w:color="auto"/>
              <w:right w:val="single" w:sz="4" w:space="0" w:color="auto"/>
            </w:tcBorders>
            <w:shd w:val="clear" w:color="auto" w:fill="auto"/>
            <w:noWrap/>
            <w:vAlign w:val="bottom"/>
            <w:hideMark/>
          </w:tcPr>
          <w:p w14:paraId="3DF98B48" w14:textId="77777777" w:rsidR="00352CB9" w:rsidRPr="00F768A6" w:rsidRDefault="00352CB9" w:rsidP="00181A46">
            <w:pPr>
              <w:jc w:val="center"/>
              <w:rPr>
                <w:sz w:val="18"/>
                <w:szCs w:val="18"/>
                <w:lang w:val="id-ID" w:eastAsia="id-ID"/>
              </w:rPr>
            </w:pPr>
            <w:r w:rsidRPr="00F768A6">
              <w:rPr>
                <w:sz w:val="18"/>
                <w:szCs w:val="18"/>
                <w:lang w:val="id-ID" w:eastAsia="id-ID"/>
              </w:rPr>
              <w:t>1,38</w:t>
            </w:r>
          </w:p>
        </w:tc>
        <w:tc>
          <w:tcPr>
            <w:tcW w:w="960" w:type="dxa"/>
            <w:tcBorders>
              <w:top w:val="nil"/>
              <w:left w:val="nil"/>
              <w:bottom w:val="single" w:sz="4" w:space="0" w:color="auto"/>
              <w:right w:val="single" w:sz="4" w:space="0" w:color="auto"/>
            </w:tcBorders>
            <w:shd w:val="clear" w:color="auto" w:fill="auto"/>
            <w:noWrap/>
            <w:vAlign w:val="bottom"/>
            <w:hideMark/>
          </w:tcPr>
          <w:p w14:paraId="29610D6B" w14:textId="77777777" w:rsidR="00352CB9" w:rsidRPr="00F768A6" w:rsidRDefault="00352CB9" w:rsidP="00181A46">
            <w:pPr>
              <w:jc w:val="center"/>
              <w:rPr>
                <w:sz w:val="18"/>
                <w:szCs w:val="18"/>
                <w:lang w:val="id-ID" w:eastAsia="id-ID"/>
              </w:rPr>
            </w:pPr>
            <w:r w:rsidRPr="00F768A6">
              <w:rPr>
                <w:sz w:val="18"/>
                <w:szCs w:val="18"/>
                <w:lang w:val="id-ID" w:eastAsia="id-ID"/>
              </w:rPr>
              <w:t>1,38</w:t>
            </w:r>
          </w:p>
        </w:tc>
        <w:tc>
          <w:tcPr>
            <w:tcW w:w="960" w:type="dxa"/>
            <w:tcBorders>
              <w:top w:val="nil"/>
              <w:left w:val="nil"/>
              <w:bottom w:val="single" w:sz="4" w:space="0" w:color="auto"/>
              <w:right w:val="single" w:sz="4" w:space="0" w:color="auto"/>
            </w:tcBorders>
            <w:shd w:val="clear" w:color="auto" w:fill="auto"/>
            <w:noWrap/>
            <w:vAlign w:val="bottom"/>
            <w:hideMark/>
          </w:tcPr>
          <w:p w14:paraId="0B4C878F" w14:textId="77777777" w:rsidR="00352CB9" w:rsidRPr="00F768A6" w:rsidRDefault="00352CB9" w:rsidP="00181A46">
            <w:pPr>
              <w:jc w:val="center"/>
              <w:rPr>
                <w:sz w:val="18"/>
                <w:szCs w:val="18"/>
                <w:lang w:val="id-ID" w:eastAsia="id-ID"/>
              </w:rPr>
            </w:pPr>
            <w:r w:rsidRPr="00F768A6">
              <w:rPr>
                <w:sz w:val="18"/>
                <w:szCs w:val="18"/>
                <w:lang w:val="id-ID" w:eastAsia="id-ID"/>
              </w:rPr>
              <w:t>0,4</w:t>
            </w:r>
          </w:p>
        </w:tc>
        <w:tc>
          <w:tcPr>
            <w:tcW w:w="960" w:type="dxa"/>
            <w:tcBorders>
              <w:top w:val="nil"/>
              <w:left w:val="nil"/>
              <w:bottom w:val="single" w:sz="4" w:space="0" w:color="auto"/>
              <w:right w:val="single" w:sz="4" w:space="0" w:color="auto"/>
            </w:tcBorders>
            <w:shd w:val="clear" w:color="auto" w:fill="auto"/>
            <w:noWrap/>
            <w:vAlign w:val="bottom"/>
            <w:hideMark/>
          </w:tcPr>
          <w:p w14:paraId="11F92995" w14:textId="77777777" w:rsidR="00352CB9" w:rsidRPr="00F768A6" w:rsidRDefault="00352CB9" w:rsidP="00181A46">
            <w:pPr>
              <w:jc w:val="center"/>
              <w:rPr>
                <w:sz w:val="18"/>
                <w:szCs w:val="18"/>
                <w:lang w:val="id-ID" w:eastAsia="id-ID"/>
              </w:rPr>
            </w:pPr>
            <w:r w:rsidRPr="00F768A6">
              <w:rPr>
                <w:sz w:val="18"/>
                <w:szCs w:val="18"/>
                <w:lang w:val="id-ID" w:eastAsia="id-ID"/>
              </w:rPr>
              <w:t>0,4</w:t>
            </w:r>
          </w:p>
        </w:tc>
      </w:tr>
      <w:tr w:rsidR="00352CB9" w:rsidRPr="00F768A6" w14:paraId="13F863D6" w14:textId="77777777" w:rsidTr="00181A46">
        <w:trPr>
          <w:trHeight w:val="300"/>
        </w:trPr>
        <w:tc>
          <w:tcPr>
            <w:tcW w:w="3098" w:type="dxa"/>
            <w:tcBorders>
              <w:top w:val="nil"/>
              <w:left w:val="single" w:sz="4" w:space="0" w:color="auto"/>
              <w:bottom w:val="single" w:sz="4" w:space="0" w:color="auto"/>
              <w:right w:val="single" w:sz="4" w:space="0" w:color="auto"/>
            </w:tcBorders>
            <w:shd w:val="clear" w:color="auto" w:fill="auto"/>
            <w:hideMark/>
          </w:tcPr>
          <w:p w14:paraId="50242F9C" w14:textId="77777777" w:rsidR="00352CB9" w:rsidRPr="00F768A6" w:rsidRDefault="00352CB9" w:rsidP="00181A46">
            <w:pPr>
              <w:jc w:val="both"/>
              <w:rPr>
                <w:sz w:val="18"/>
                <w:szCs w:val="18"/>
                <w:lang w:val="id-ID" w:eastAsia="id-ID"/>
              </w:rPr>
            </w:pPr>
            <w:r w:rsidRPr="00F768A6">
              <w:rPr>
                <w:sz w:val="18"/>
                <w:szCs w:val="18"/>
                <w:lang w:val="fi-FI" w:eastAsia="id-ID"/>
              </w:rPr>
              <w:t>Talas Hijau</w:t>
            </w:r>
          </w:p>
        </w:tc>
        <w:tc>
          <w:tcPr>
            <w:tcW w:w="960" w:type="dxa"/>
            <w:tcBorders>
              <w:top w:val="nil"/>
              <w:left w:val="nil"/>
              <w:bottom w:val="single" w:sz="4" w:space="0" w:color="auto"/>
              <w:right w:val="single" w:sz="4" w:space="0" w:color="auto"/>
            </w:tcBorders>
            <w:shd w:val="clear" w:color="auto" w:fill="auto"/>
            <w:noWrap/>
            <w:vAlign w:val="bottom"/>
            <w:hideMark/>
          </w:tcPr>
          <w:p w14:paraId="17435A07" w14:textId="77777777" w:rsidR="00352CB9" w:rsidRPr="00F768A6" w:rsidRDefault="00352CB9" w:rsidP="00181A46">
            <w:pPr>
              <w:jc w:val="center"/>
              <w:rPr>
                <w:sz w:val="18"/>
                <w:szCs w:val="18"/>
                <w:lang w:val="id-ID" w:eastAsia="id-ID"/>
              </w:rPr>
            </w:pPr>
            <w:r w:rsidRPr="00F768A6">
              <w:rPr>
                <w:sz w:val="18"/>
                <w:szCs w:val="18"/>
                <w:lang w:val="id-ID" w:eastAsia="id-ID"/>
              </w:rPr>
              <w:t>2,25</w:t>
            </w:r>
          </w:p>
        </w:tc>
        <w:tc>
          <w:tcPr>
            <w:tcW w:w="960" w:type="dxa"/>
            <w:tcBorders>
              <w:top w:val="nil"/>
              <w:left w:val="nil"/>
              <w:bottom w:val="single" w:sz="4" w:space="0" w:color="auto"/>
              <w:right w:val="single" w:sz="4" w:space="0" w:color="auto"/>
            </w:tcBorders>
            <w:shd w:val="clear" w:color="auto" w:fill="auto"/>
            <w:noWrap/>
            <w:vAlign w:val="bottom"/>
            <w:hideMark/>
          </w:tcPr>
          <w:p w14:paraId="0DE176AB" w14:textId="77777777" w:rsidR="00352CB9" w:rsidRPr="00F768A6" w:rsidRDefault="00352CB9" w:rsidP="00181A46">
            <w:pPr>
              <w:jc w:val="center"/>
              <w:rPr>
                <w:sz w:val="18"/>
                <w:szCs w:val="18"/>
                <w:lang w:val="id-ID" w:eastAsia="id-ID"/>
              </w:rPr>
            </w:pPr>
            <w:r w:rsidRPr="00F768A6">
              <w:rPr>
                <w:sz w:val="18"/>
                <w:szCs w:val="18"/>
                <w:lang w:val="id-ID" w:eastAsia="id-ID"/>
              </w:rPr>
              <w:t>2,25</w:t>
            </w:r>
          </w:p>
        </w:tc>
        <w:tc>
          <w:tcPr>
            <w:tcW w:w="960" w:type="dxa"/>
            <w:tcBorders>
              <w:top w:val="nil"/>
              <w:left w:val="nil"/>
              <w:bottom w:val="single" w:sz="4" w:space="0" w:color="auto"/>
              <w:right w:val="single" w:sz="4" w:space="0" w:color="auto"/>
            </w:tcBorders>
            <w:shd w:val="clear" w:color="auto" w:fill="auto"/>
            <w:noWrap/>
            <w:vAlign w:val="bottom"/>
            <w:hideMark/>
          </w:tcPr>
          <w:p w14:paraId="1D923379" w14:textId="77777777" w:rsidR="00352CB9" w:rsidRPr="00F768A6" w:rsidRDefault="00352CB9" w:rsidP="00181A46">
            <w:pPr>
              <w:jc w:val="center"/>
              <w:rPr>
                <w:sz w:val="18"/>
                <w:szCs w:val="18"/>
                <w:lang w:val="id-ID" w:eastAsia="id-ID"/>
              </w:rPr>
            </w:pPr>
            <w:r w:rsidRPr="00F768A6">
              <w:rPr>
                <w:sz w:val="18"/>
                <w:szCs w:val="18"/>
                <w:lang w:val="id-ID" w:eastAsia="id-ID"/>
              </w:rPr>
              <w:t>1,06</w:t>
            </w:r>
          </w:p>
        </w:tc>
        <w:tc>
          <w:tcPr>
            <w:tcW w:w="960" w:type="dxa"/>
            <w:tcBorders>
              <w:top w:val="nil"/>
              <w:left w:val="nil"/>
              <w:bottom w:val="single" w:sz="4" w:space="0" w:color="auto"/>
              <w:right w:val="single" w:sz="4" w:space="0" w:color="auto"/>
            </w:tcBorders>
            <w:shd w:val="clear" w:color="auto" w:fill="auto"/>
            <w:noWrap/>
            <w:vAlign w:val="bottom"/>
            <w:hideMark/>
          </w:tcPr>
          <w:p w14:paraId="0CCD6906" w14:textId="77777777" w:rsidR="00352CB9" w:rsidRPr="00F768A6" w:rsidRDefault="00352CB9" w:rsidP="00181A46">
            <w:pPr>
              <w:jc w:val="center"/>
              <w:rPr>
                <w:sz w:val="18"/>
                <w:szCs w:val="18"/>
                <w:lang w:val="id-ID" w:eastAsia="id-ID"/>
              </w:rPr>
            </w:pPr>
            <w:r w:rsidRPr="00F768A6">
              <w:rPr>
                <w:sz w:val="18"/>
                <w:szCs w:val="18"/>
                <w:lang w:val="id-ID" w:eastAsia="id-ID"/>
              </w:rPr>
              <w:t>1,06</w:t>
            </w:r>
          </w:p>
        </w:tc>
        <w:tc>
          <w:tcPr>
            <w:tcW w:w="960" w:type="dxa"/>
            <w:tcBorders>
              <w:top w:val="nil"/>
              <w:left w:val="nil"/>
              <w:bottom w:val="single" w:sz="4" w:space="0" w:color="auto"/>
              <w:right w:val="single" w:sz="4" w:space="0" w:color="auto"/>
            </w:tcBorders>
            <w:shd w:val="clear" w:color="auto" w:fill="auto"/>
            <w:noWrap/>
            <w:vAlign w:val="bottom"/>
            <w:hideMark/>
          </w:tcPr>
          <w:p w14:paraId="3F42CA45" w14:textId="77777777" w:rsidR="00352CB9" w:rsidRPr="00F768A6" w:rsidRDefault="00352CB9" w:rsidP="00181A46">
            <w:pPr>
              <w:jc w:val="center"/>
              <w:rPr>
                <w:sz w:val="18"/>
                <w:szCs w:val="18"/>
                <w:lang w:val="id-ID" w:eastAsia="id-ID"/>
              </w:rPr>
            </w:pPr>
            <w:r w:rsidRPr="00F768A6">
              <w:rPr>
                <w:sz w:val="18"/>
                <w:szCs w:val="18"/>
                <w:lang w:val="id-ID" w:eastAsia="id-ID"/>
              </w:rPr>
              <w:t>0,3</w:t>
            </w:r>
          </w:p>
        </w:tc>
        <w:tc>
          <w:tcPr>
            <w:tcW w:w="960" w:type="dxa"/>
            <w:tcBorders>
              <w:top w:val="nil"/>
              <w:left w:val="nil"/>
              <w:bottom w:val="single" w:sz="4" w:space="0" w:color="auto"/>
              <w:right w:val="single" w:sz="4" w:space="0" w:color="auto"/>
            </w:tcBorders>
            <w:shd w:val="clear" w:color="auto" w:fill="auto"/>
            <w:noWrap/>
            <w:vAlign w:val="bottom"/>
            <w:hideMark/>
          </w:tcPr>
          <w:p w14:paraId="005690A9" w14:textId="77777777" w:rsidR="00352CB9" w:rsidRPr="00F768A6" w:rsidRDefault="00352CB9" w:rsidP="00181A46">
            <w:pPr>
              <w:jc w:val="center"/>
              <w:rPr>
                <w:sz w:val="18"/>
                <w:szCs w:val="18"/>
                <w:lang w:val="id-ID" w:eastAsia="id-ID"/>
              </w:rPr>
            </w:pPr>
            <w:r w:rsidRPr="00F768A6">
              <w:rPr>
                <w:sz w:val="18"/>
                <w:szCs w:val="18"/>
                <w:lang w:val="id-ID" w:eastAsia="id-ID"/>
              </w:rPr>
              <w:t>0,3</w:t>
            </w:r>
          </w:p>
        </w:tc>
      </w:tr>
      <w:tr w:rsidR="00352CB9" w:rsidRPr="00F768A6" w14:paraId="34B8580A" w14:textId="77777777" w:rsidTr="00181A46">
        <w:trPr>
          <w:trHeight w:val="300"/>
        </w:trPr>
        <w:tc>
          <w:tcPr>
            <w:tcW w:w="3098" w:type="dxa"/>
            <w:tcBorders>
              <w:top w:val="nil"/>
              <w:left w:val="single" w:sz="4" w:space="0" w:color="auto"/>
              <w:bottom w:val="single" w:sz="4" w:space="0" w:color="auto"/>
              <w:right w:val="single" w:sz="4" w:space="0" w:color="auto"/>
            </w:tcBorders>
            <w:shd w:val="clear" w:color="auto" w:fill="auto"/>
            <w:hideMark/>
          </w:tcPr>
          <w:p w14:paraId="3B1AC450" w14:textId="77777777" w:rsidR="00352CB9" w:rsidRPr="00F768A6" w:rsidRDefault="00352CB9" w:rsidP="00181A46">
            <w:pPr>
              <w:jc w:val="both"/>
              <w:rPr>
                <w:sz w:val="18"/>
                <w:szCs w:val="18"/>
                <w:lang w:val="id-ID" w:eastAsia="id-ID"/>
              </w:rPr>
            </w:pPr>
            <w:r w:rsidRPr="00F768A6">
              <w:rPr>
                <w:sz w:val="18"/>
                <w:szCs w:val="18"/>
                <w:lang w:val="fi-FI" w:eastAsia="id-ID"/>
              </w:rPr>
              <w:t>Talas Karang Asem</w:t>
            </w:r>
          </w:p>
        </w:tc>
        <w:tc>
          <w:tcPr>
            <w:tcW w:w="960" w:type="dxa"/>
            <w:tcBorders>
              <w:top w:val="nil"/>
              <w:left w:val="nil"/>
              <w:bottom w:val="single" w:sz="4" w:space="0" w:color="auto"/>
              <w:right w:val="single" w:sz="4" w:space="0" w:color="auto"/>
            </w:tcBorders>
            <w:shd w:val="clear" w:color="auto" w:fill="auto"/>
            <w:noWrap/>
            <w:vAlign w:val="bottom"/>
            <w:hideMark/>
          </w:tcPr>
          <w:p w14:paraId="0CEA026B" w14:textId="77777777" w:rsidR="00352CB9" w:rsidRPr="00F768A6" w:rsidRDefault="00352CB9" w:rsidP="00181A46">
            <w:pPr>
              <w:jc w:val="center"/>
              <w:rPr>
                <w:sz w:val="18"/>
                <w:szCs w:val="18"/>
                <w:lang w:val="id-ID" w:eastAsia="id-ID"/>
              </w:rPr>
            </w:pPr>
            <w:r w:rsidRPr="00F768A6">
              <w:rPr>
                <w:sz w:val="18"/>
                <w:szCs w:val="18"/>
                <w:lang w:val="id-ID" w:eastAsia="id-ID"/>
              </w:rPr>
              <w:t>2,42</w:t>
            </w:r>
          </w:p>
        </w:tc>
        <w:tc>
          <w:tcPr>
            <w:tcW w:w="960" w:type="dxa"/>
            <w:tcBorders>
              <w:top w:val="nil"/>
              <w:left w:val="nil"/>
              <w:bottom w:val="single" w:sz="4" w:space="0" w:color="auto"/>
              <w:right w:val="single" w:sz="4" w:space="0" w:color="auto"/>
            </w:tcBorders>
            <w:shd w:val="clear" w:color="auto" w:fill="auto"/>
            <w:noWrap/>
            <w:vAlign w:val="bottom"/>
            <w:hideMark/>
          </w:tcPr>
          <w:p w14:paraId="086B8842" w14:textId="77777777" w:rsidR="00352CB9" w:rsidRPr="00F768A6" w:rsidRDefault="00352CB9" w:rsidP="00181A46">
            <w:pPr>
              <w:jc w:val="center"/>
              <w:rPr>
                <w:sz w:val="18"/>
                <w:szCs w:val="18"/>
                <w:lang w:val="id-ID" w:eastAsia="id-ID"/>
              </w:rPr>
            </w:pPr>
            <w:r w:rsidRPr="00F768A6">
              <w:rPr>
                <w:sz w:val="18"/>
                <w:szCs w:val="18"/>
                <w:lang w:val="id-ID" w:eastAsia="id-ID"/>
              </w:rPr>
              <w:t>2,42</w:t>
            </w:r>
          </w:p>
        </w:tc>
        <w:tc>
          <w:tcPr>
            <w:tcW w:w="960" w:type="dxa"/>
            <w:tcBorders>
              <w:top w:val="nil"/>
              <w:left w:val="nil"/>
              <w:bottom w:val="single" w:sz="4" w:space="0" w:color="auto"/>
              <w:right w:val="single" w:sz="4" w:space="0" w:color="auto"/>
            </w:tcBorders>
            <w:shd w:val="clear" w:color="auto" w:fill="auto"/>
            <w:noWrap/>
            <w:vAlign w:val="bottom"/>
            <w:hideMark/>
          </w:tcPr>
          <w:p w14:paraId="20570719" w14:textId="77777777" w:rsidR="00352CB9" w:rsidRPr="00F768A6" w:rsidRDefault="00352CB9" w:rsidP="00181A46">
            <w:pPr>
              <w:jc w:val="center"/>
              <w:rPr>
                <w:sz w:val="18"/>
                <w:szCs w:val="18"/>
                <w:lang w:val="id-ID" w:eastAsia="id-ID"/>
              </w:rPr>
            </w:pPr>
            <w:r w:rsidRPr="00F768A6">
              <w:rPr>
                <w:sz w:val="18"/>
                <w:szCs w:val="18"/>
                <w:lang w:val="id-ID" w:eastAsia="id-ID"/>
              </w:rPr>
              <w:t>1,38</w:t>
            </w:r>
          </w:p>
        </w:tc>
        <w:tc>
          <w:tcPr>
            <w:tcW w:w="960" w:type="dxa"/>
            <w:tcBorders>
              <w:top w:val="nil"/>
              <w:left w:val="nil"/>
              <w:bottom w:val="single" w:sz="4" w:space="0" w:color="auto"/>
              <w:right w:val="single" w:sz="4" w:space="0" w:color="auto"/>
            </w:tcBorders>
            <w:shd w:val="clear" w:color="auto" w:fill="auto"/>
            <w:noWrap/>
            <w:vAlign w:val="bottom"/>
            <w:hideMark/>
          </w:tcPr>
          <w:p w14:paraId="45B8099F" w14:textId="77777777" w:rsidR="00352CB9" w:rsidRPr="00F768A6" w:rsidRDefault="00352CB9" w:rsidP="00181A46">
            <w:pPr>
              <w:jc w:val="center"/>
              <w:rPr>
                <w:sz w:val="18"/>
                <w:szCs w:val="18"/>
                <w:lang w:val="id-ID" w:eastAsia="id-ID"/>
              </w:rPr>
            </w:pPr>
            <w:r w:rsidRPr="00F768A6">
              <w:rPr>
                <w:sz w:val="18"/>
                <w:szCs w:val="18"/>
                <w:lang w:val="id-ID" w:eastAsia="id-ID"/>
              </w:rPr>
              <w:t>1,38</w:t>
            </w:r>
          </w:p>
        </w:tc>
        <w:tc>
          <w:tcPr>
            <w:tcW w:w="960" w:type="dxa"/>
            <w:tcBorders>
              <w:top w:val="nil"/>
              <w:left w:val="nil"/>
              <w:bottom w:val="single" w:sz="4" w:space="0" w:color="auto"/>
              <w:right w:val="single" w:sz="4" w:space="0" w:color="auto"/>
            </w:tcBorders>
            <w:shd w:val="clear" w:color="auto" w:fill="auto"/>
            <w:noWrap/>
            <w:vAlign w:val="bottom"/>
            <w:hideMark/>
          </w:tcPr>
          <w:p w14:paraId="4055F3CD" w14:textId="77777777" w:rsidR="00352CB9" w:rsidRPr="00F768A6" w:rsidRDefault="00352CB9" w:rsidP="00181A46">
            <w:pPr>
              <w:jc w:val="center"/>
              <w:rPr>
                <w:sz w:val="18"/>
                <w:szCs w:val="18"/>
                <w:lang w:val="id-ID" w:eastAsia="id-ID"/>
              </w:rPr>
            </w:pPr>
            <w:r w:rsidRPr="00F768A6">
              <w:rPr>
                <w:sz w:val="18"/>
                <w:szCs w:val="18"/>
                <w:lang w:val="id-ID" w:eastAsia="id-ID"/>
              </w:rPr>
              <w:t>0,4</w:t>
            </w:r>
          </w:p>
        </w:tc>
        <w:tc>
          <w:tcPr>
            <w:tcW w:w="960" w:type="dxa"/>
            <w:tcBorders>
              <w:top w:val="nil"/>
              <w:left w:val="nil"/>
              <w:bottom w:val="single" w:sz="4" w:space="0" w:color="auto"/>
              <w:right w:val="single" w:sz="4" w:space="0" w:color="auto"/>
            </w:tcBorders>
            <w:shd w:val="clear" w:color="auto" w:fill="auto"/>
            <w:noWrap/>
            <w:vAlign w:val="bottom"/>
            <w:hideMark/>
          </w:tcPr>
          <w:p w14:paraId="3C76CD8C" w14:textId="77777777" w:rsidR="00352CB9" w:rsidRPr="00F768A6" w:rsidRDefault="00352CB9" w:rsidP="00181A46">
            <w:pPr>
              <w:jc w:val="center"/>
              <w:rPr>
                <w:sz w:val="18"/>
                <w:szCs w:val="18"/>
                <w:lang w:val="id-ID" w:eastAsia="id-ID"/>
              </w:rPr>
            </w:pPr>
            <w:r w:rsidRPr="00F768A6">
              <w:rPr>
                <w:sz w:val="18"/>
                <w:szCs w:val="18"/>
                <w:lang w:val="id-ID" w:eastAsia="id-ID"/>
              </w:rPr>
              <w:t>0,4</w:t>
            </w:r>
          </w:p>
        </w:tc>
      </w:tr>
      <w:tr w:rsidR="00352CB9" w:rsidRPr="00F768A6" w14:paraId="69D18A3F" w14:textId="77777777" w:rsidTr="00181A46">
        <w:trPr>
          <w:trHeight w:val="330"/>
        </w:trPr>
        <w:tc>
          <w:tcPr>
            <w:tcW w:w="3098" w:type="dxa"/>
            <w:tcBorders>
              <w:top w:val="nil"/>
              <w:left w:val="single" w:sz="4" w:space="0" w:color="auto"/>
              <w:bottom w:val="single" w:sz="4" w:space="0" w:color="auto"/>
              <w:right w:val="single" w:sz="4" w:space="0" w:color="auto"/>
            </w:tcBorders>
            <w:shd w:val="clear" w:color="auto" w:fill="auto"/>
            <w:hideMark/>
          </w:tcPr>
          <w:p w14:paraId="1F164BDB" w14:textId="77777777" w:rsidR="00352CB9" w:rsidRPr="00F768A6" w:rsidRDefault="00352CB9" w:rsidP="00181A46">
            <w:pPr>
              <w:jc w:val="both"/>
              <w:rPr>
                <w:sz w:val="18"/>
                <w:szCs w:val="18"/>
                <w:lang w:val="id-ID" w:eastAsia="id-ID"/>
              </w:rPr>
            </w:pPr>
            <w:r w:rsidRPr="00F768A6">
              <w:rPr>
                <w:sz w:val="18"/>
                <w:szCs w:val="18"/>
                <w:lang w:val="fi-FI" w:eastAsia="id-ID"/>
              </w:rPr>
              <w:t>Talas Simagurit Lapait</w:t>
            </w:r>
          </w:p>
        </w:tc>
        <w:tc>
          <w:tcPr>
            <w:tcW w:w="960" w:type="dxa"/>
            <w:tcBorders>
              <w:top w:val="nil"/>
              <w:left w:val="nil"/>
              <w:bottom w:val="single" w:sz="4" w:space="0" w:color="auto"/>
              <w:right w:val="single" w:sz="4" w:space="0" w:color="auto"/>
            </w:tcBorders>
            <w:shd w:val="clear" w:color="auto" w:fill="auto"/>
            <w:noWrap/>
            <w:vAlign w:val="bottom"/>
            <w:hideMark/>
          </w:tcPr>
          <w:p w14:paraId="3568CA54" w14:textId="77777777" w:rsidR="00352CB9" w:rsidRPr="00F768A6" w:rsidRDefault="00352CB9" w:rsidP="00181A46">
            <w:pPr>
              <w:jc w:val="center"/>
              <w:rPr>
                <w:sz w:val="18"/>
                <w:szCs w:val="18"/>
                <w:lang w:val="id-ID" w:eastAsia="id-ID"/>
              </w:rPr>
            </w:pPr>
            <w:r w:rsidRPr="00F768A6">
              <w:rPr>
                <w:sz w:val="18"/>
                <w:szCs w:val="18"/>
                <w:lang w:val="id-ID" w:eastAsia="id-ID"/>
              </w:rPr>
              <w:t>2,92</w:t>
            </w:r>
          </w:p>
        </w:tc>
        <w:tc>
          <w:tcPr>
            <w:tcW w:w="960" w:type="dxa"/>
            <w:tcBorders>
              <w:top w:val="nil"/>
              <w:left w:val="nil"/>
              <w:bottom w:val="single" w:sz="4" w:space="0" w:color="auto"/>
              <w:right w:val="single" w:sz="4" w:space="0" w:color="auto"/>
            </w:tcBorders>
            <w:shd w:val="clear" w:color="auto" w:fill="auto"/>
            <w:noWrap/>
            <w:vAlign w:val="bottom"/>
            <w:hideMark/>
          </w:tcPr>
          <w:p w14:paraId="1026D415" w14:textId="77777777" w:rsidR="00352CB9" w:rsidRPr="00F768A6" w:rsidRDefault="00352CB9" w:rsidP="00181A46">
            <w:pPr>
              <w:jc w:val="center"/>
              <w:rPr>
                <w:sz w:val="18"/>
                <w:szCs w:val="18"/>
                <w:lang w:val="id-ID" w:eastAsia="id-ID"/>
              </w:rPr>
            </w:pPr>
            <w:r w:rsidRPr="00F768A6">
              <w:rPr>
                <w:sz w:val="18"/>
                <w:szCs w:val="18"/>
                <w:lang w:val="id-ID" w:eastAsia="id-ID"/>
              </w:rPr>
              <w:t>2,92</w:t>
            </w:r>
          </w:p>
        </w:tc>
        <w:tc>
          <w:tcPr>
            <w:tcW w:w="960" w:type="dxa"/>
            <w:tcBorders>
              <w:top w:val="nil"/>
              <w:left w:val="nil"/>
              <w:bottom w:val="single" w:sz="4" w:space="0" w:color="auto"/>
              <w:right w:val="single" w:sz="4" w:space="0" w:color="auto"/>
            </w:tcBorders>
            <w:shd w:val="clear" w:color="auto" w:fill="auto"/>
            <w:noWrap/>
            <w:vAlign w:val="bottom"/>
            <w:hideMark/>
          </w:tcPr>
          <w:p w14:paraId="3CA2DBC2" w14:textId="77777777" w:rsidR="00352CB9" w:rsidRPr="00F768A6" w:rsidRDefault="00352CB9" w:rsidP="00181A46">
            <w:pPr>
              <w:jc w:val="center"/>
              <w:rPr>
                <w:sz w:val="18"/>
                <w:szCs w:val="18"/>
                <w:lang w:val="id-ID" w:eastAsia="id-ID"/>
              </w:rPr>
            </w:pPr>
            <w:r w:rsidRPr="00F768A6">
              <w:rPr>
                <w:sz w:val="18"/>
                <w:szCs w:val="18"/>
                <w:lang w:val="id-ID" w:eastAsia="id-ID"/>
              </w:rPr>
              <w:t>1,79</w:t>
            </w:r>
          </w:p>
        </w:tc>
        <w:tc>
          <w:tcPr>
            <w:tcW w:w="960" w:type="dxa"/>
            <w:tcBorders>
              <w:top w:val="nil"/>
              <w:left w:val="nil"/>
              <w:bottom w:val="single" w:sz="4" w:space="0" w:color="auto"/>
              <w:right w:val="single" w:sz="4" w:space="0" w:color="auto"/>
            </w:tcBorders>
            <w:shd w:val="clear" w:color="auto" w:fill="auto"/>
            <w:noWrap/>
            <w:vAlign w:val="bottom"/>
            <w:hideMark/>
          </w:tcPr>
          <w:p w14:paraId="4ED568CF" w14:textId="77777777" w:rsidR="00352CB9" w:rsidRPr="00F768A6" w:rsidRDefault="00352CB9" w:rsidP="00181A46">
            <w:pPr>
              <w:jc w:val="center"/>
              <w:rPr>
                <w:sz w:val="18"/>
                <w:szCs w:val="18"/>
                <w:lang w:val="id-ID" w:eastAsia="id-ID"/>
              </w:rPr>
            </w:pPr>
            <w:r w:rsidRPr="00F768A6">
              <w:rPr>
                <w:sz w:val="18"/>
                <w:szCs w:val="18"/>
                <w:lang w:val="id-ID" w:eastAsia="id-ID"/>
              </w:rPr>
              <w:t>1,79</w:t>
            </w:r>
          </w:p>
        </w:tc>
        <w:tc>
          <w:tcPr>
            <w:tcW w:w="960" w:type="dxa"/>
            <w:tcBorders>
              <w:top w:val="nil"/>
              <w:left w:val="nil"/>
              <w:bottom w:val="single" w:sz="4" w:space="0" w:color="auto"/>
              <w:right w:val="single" w:sz="4" w:space="0" w:color="auto"/>
            </w:tcBorders>
            <w:shd w:val="clear" w:color="auto" w:fill="auto"/>
            <w:noWrap/>
            <w:vAlign w:val="bottom"/>
            <w:hideMark/>
          </w:tcPr>
          <w:p w14:paraId="6C22A40A" w14:textId="77777777" w:rsidR="00352CB9" w:rsidRPr="00F768A6" w:rsidRDefault="00352CB9" w:rsidP="00181A46">
            <w:pPr>
              <w:jc w:val="center"/>
              <w:rPr>
                <w:sz w:val="18"/>
                <w:szCs w:val="18"/>
                <w:lang w:val="id-ID" w:eastAsia="id-ID"/>
              </w:rPr>
            </w:pPr>
            <w:r w:rsidRPr="00F768A6">
              <w:rPr>
                <w:sz w:val="18"/>
                <w:szCs w:val="18"/>
                <w:lang w:val="id-ID" w:eastAsia="id-ID"/>
              </w:rPr>
              <w:t>0,51</w:t>
            </w:r>
          </w:p>
        </w:tc>
        <w:tc>
          <w:tcPr>
            <w:tcW w:w="960" w:type="dxa"/>
            <w:tcBorders>
              <w:top w:val="nil"/>
              <w:left w:val="nil"/>
              <w:bottom w:val="single" w:sz="4" w:space="0" w:color="auto"/>
              <w:right w:val="single" w:sz="4" w:space="0" w:color="auto"/>
            </w:tcBorders>
            <w:shd w:val="clear" w:color="auto" w:fill="auto"/>
            <w:noWrap/>
            <w:vAlign w:val="bottom"/>
            <w:hideMark/>
          </w:tcPr>
          <w:p w14:paraId="07FC017B" w14:textId="77777777" w:rsidR="00352CB9" w:rsidRPr="00F768A6" w:rsidRDefault="00352CB9" w:rsidP="00181A46">
            <w:pPr>
              <w:jc w:val="center"/>
              <w:rPr>
                <w:sz w:val="18"/>
                <w:szCs w:val="18"/>
                <w:lang w:val="id-ID" w:eastAsia="id-ID"/>
              </w:rPr>
            </w:pPr>
            <w:r w:rsidRPr="00F768A6">
              <w:rPr>
                <w:sz w:val="18"/>
                <w:szCs w:val="18"/>
                <w:lang w:val="id-ID" w:eastAsia="id-ID"/>
              </w:rPr>
              <w:t>0,51</w:t>
            </w:r>
          </w:p>
        </w:tc>
      </w:tr>
      <w:tr w:rsidR="00352CB9" w:rsidRPr="00F768A6" w14:paraId="5C990311" w14:textId="77777777" w:rsidTr="00181A46">
        <w:trPr>
          <w:trHeight w:val="300"/>
        </w:trPr>
        <w:tc>
          <w:tcPr>
            <w:tcW w:w="3098" w:type="dxa"/>
            <w:tcBorders>
              <w:top w:val="nil"/>
              <w:left w:val="single" w:sz="4" w:space="0" w:color="auto"/>
              <w:bottom w:val="single" w:sz="4" w:space="0" w:color="auto"/>
              <w:right w:val="single" w:sz="4" w:space="0" w:color="auto"/>
            </w:tcBorders>
            <w:shd w:val="clear" w:color="auto" w:fill="auto"/>
            <w:hideMark/>
          </w:tcPr>
          <w:p w14:paraId="26B1866E" w14:textId="77777777" w:rsidR="00352CB9" w:rsidRPr="00F768A6" w:rsidRDefault="00352CB9" w:rsidP="00181A46">
            <w:pPr>
              <w:jc w:val="both"/>
              <w:rPr>
                <w:sz w:val="18"/>
                <w:szCs w:val="18"/>
                <w:lang w:val="id-ID" w:eastAsia="id-ID"/>
              </w:rPr>
            </w:pPr>
            <w:r w:rsidRPr="00F768A6">
              <w:rPr>
                <w:sz w:val="18"/>
                <w:szCs w:val="18"/>
                <w:lang w:val="fi-FI" w:eastAsia="id-ID"/>
              </w:rPr>
              <w:t>Talas RS</w:t>
            </w:r>
          </w:p>
        </w:tc>
        <w:tc>
          <w:tcPr>
            <w:tcW w:w="960" w:type="dxa"/>
            <w:tcBorders>
              <w:top w:val="nil"/>
              <w:left w:val="nil"/>
              <w:bottom w:val="single" w:sz="4" w:space="0" w:color="auto"/>
              <w:right w:val="single" w:sz="4" w:space="0" w:color="auto"/>
            </w:tcBorders>
            <w:shd w:val="clear" w:color="auto" w:fill="auto"/>
            <w:noWrap/>
            <w:vAlign w:val="bottom"/>
            <w:hideMark/>
          </w:tcPr>
          <w:p w14:paraId="037EE0E3" w14:textId="77777777" w:rsidR="00352CB9" w:rsidRPr="00F768A6" w:rsidRDefault="00352CB9" w:rsidP="00181A46">
            <w:pPr>
              <w:jc w:val="center"/>
              <w:rPr>
                <w:sz w:val="18"/>
                <w:szCs w:val="18"/>
                <w:lang w:val="id-ID" w:eastAsia="id-ID"/>
              </w:rPr>
            </w:pPr>
            <w:r w:rsidRPr="00F768A6">
              <w:rPr>
                <w:sz w:val="18"/>
                <w:szCs w:val="18"/>
                <w:lang w:val="id-ID" w:eastAsia="id-ID"/>
              </w:rPr>
              <w:t>2,59</w:t>
            </w:r>
          </w:p>
        </w:tc>
        <w:tc>
          <w:tcPr>
            <w:tcW w:w="960" w:type="dxa"/>
            <w:tcBorders>
              <w:top w:val="nil"/>
              <w:left w:val="nil"/>
              <w:bottom w:val="single" w:sz="4" w:space="0" w:color="auto"/>
              <w:right w:val="single" w:sz="4" w:space="0" w:color="auto"/>
            </w:tcBorders>
            <w:shd w:val="clear" w:color="auto" w:fill="auto"/>
            <w:noWrap/>
            <w:vAlign w:val="bottom"/>
            <w:hideMark/>
          </w:tcPr>
          <w:p w14:paraId="35861D69" w14:textId="77777777" w:rsidR="00352CB9" w:rsidRPr="00F768A6" w:rsidRDefault="00352CB9" w:rsidP="00181A46">
            <w:pPr>
              <w:jc w:val="center"/>
              <w:rPr>
                <w:sz w:val="18"/>
                <w:szCs w:val="18"/>
                <w:lang w:val="id-ID" w:eastAsia="id-ID"/>
              </w:rPr>
            </w:pPr>
            <w:r w:rsidRPr="00F768A6">
              <w:rPr>
                <w:sz w:val="18"/>
                <w:szCs w:val="18"/>
                <w:lang w:val="id-ID" w:eastAsia="id-ID"/>
              </w:rPr>
              <w:t>2,59</w:t>
            </w:r>
          </w:p>
        </w:tc>
        <w:tc>
          <w:tcPr>
            <w:tcW w:w="960" w:type="dxa"/>
            <w:tcBorders>
              <w:top w:val="nil"/>
              <w:left w:val="nil"/>
              <w:bottom w:val="single" w:sz="4" w:space="0" w:color="auto"/>
              <w:right w:val="single" w:sz="4" w:space="0" w:color="auto"/>
            </w:tcBorders>
            <w:shd w:val="clear" w:color="auto" w:fill="auto"/>
            <w:noWrap/>
            <w:vAlign w:val="bottom"/>
            <w:hideMark/>
          </w:tcPr>
          <w:p w14:paraId="752320C7" w14:textId="77777777" w:rsidR="00352CB9" w:rsidRPr="00F768A6" w:rsidRDefault="00352CB9" w:rsidP="00181A46">
            <w:pPr>
              <w:jc w:val="center"/>
              <w:rPr>
                <w:sz w:val="18"/>
                <w:szCs w:val="18"/>
                <w:lang w:val="id-ID" w:eastAsia="id-ID"/>
              </w:rPr>
            </w:pPr>
            <w:r w:rsidRPr="00F768A6">
              <w:rPr>
                <w:sz w:val="18"/>
                <w:szCs w:val="18"/>
                <w:lang w:val="id-ID" w:eastAsia="id-ID"/>
              </w:rPr>
              <w:t>1,79</w:t>
            </w:r>
          </w:p>
        </w:tc>
        <w:tc>
          <w:tcPr>
            <w:tcW w:w="960" w:type="dxa"/>
            <w:tcBorders>
              <w:top w:val="nil"/>
              <w:left w:val="nil"/>
              <w:bottom w:val="single" w:sz="4" w:space="0" w:color="auto"/>
              <w:right w:val="single" w:sz="4" w:space="0" w:color="auto"/>
            </w:tcBorders>
            <w:shd w:val="clear" w:color="auto" w:fill="auto"/>
            <w:noWrap/>
            <w:vAlign w:val="bottom"/>
            <w:hideMark/>
          </w:tcPr>
          <w:p w14:paraId="5FAD781D" w14:textId="77777777" w:rsidR="00352CB9" w:rsidRPr="00F768A6" w:rsidRDefault="00352CB9" w:rsidP="00181A46">
            <w:pPr>
              <w:jc w:val="center"/>
              <w:rPr>
                <w:sz w:val="18"/>
                <w:szCs w:val="18"/>
                <w:lang w:val="id-ID" w:eastAsia="id-ID"/>
              </w:rPr>
            </w:pPr>
            <w:r w:rsidRPr="00F768A6">
              <w:rPr>
                <w:sz w:val="18"/>
                <w:szCs w:val="18"/>
                <w:lang w:val="id-ID" w:eastAsia="id-ID"/>
              </w:rPr>
              <w:t>1,79</w:t>
            </w:r>
          </w:p>
        </w:tc>
        <w:tc>
          <w:tcPr>
            <w:tcW w:w="960" w:type="dxa"/>
            <w:tcBorders>
              <w:top w:val="nil"/>
              <w:left w:val="nil"/>
              <w:bottom w:val="single" w:sz="4" w:space="0" w:color="auto"/>
              <w:right w:val="single" w:sz="4" w:space="0" w:color="auto"/>
            </w:tcBorders>
            <w:shd w:val="clear" w:color="auto" w:fill="auto"/>
            <w:noWrap/>
            <w:vAlign w:val="bottom"/>
            <w:hideMark/>
          </w:tcPr>
          <w:p w14:paraId="1CE5DA43" w14:textId="77777777" w:rsidR="00352CB9" w:rsidRPr="00F768A6" w:rsidRDefault="00352CB9" w:rsidP="00181A46">
            <w:pPr>
              <w:jc w:val="center"/>
              <w:rPr>
                <w:sz w:val="18"/>
                <w:szCs w:val="18"/>
                <w:lang w:val="id-ID" w:eastAsia="id-ID"/>
              </w:rPr>
            </w:pPr>
            <w:r w:rsidRPr="00F768A6">
              <w:rPr>
                <w:sz w:val="18"/>
                <w:szCs w:val="18"/>
                <w:lang w:val="id-ID" w:eastAsia="id-ID"/>
              </w:rPr>
              <w:t>0,51</w:t>
            </w:r>
          </w:p>
        </w:tc>
        <w:tc>
          <w:tcPr>
            <w:tcW w:w="960" w:type="dxa"/>
            <w:tcBorders>
              <w:top w:val="nil"/>
              <w:left w:val="nil"/>
              <w:bottom w:val="single" w:sz="4" w:space="0" w:color="auto"/>
              <w:right w:val="single" w:sz="4" w:space="0" w:color="auto"/>
            </w:tcBorders>
            <w:shd w:val="clear" w:color="auto" w:fill="auto"/>
            <w:noWrap/>
            <w:vAlign w:val="bottom"/>
            <w:hideMark/>
          </w:tcPr>
          <w:p w14:paraId="38F2FB21" w14:textId="77777777" w:rsidR="00352CB9" w:rsidRPr="00F768A6" w:rsidRDefault="00352CB9" w:rsidP="00181A46">
            <w:pPr>
              <w:jc w:val="center"/>
              <w:rPr>
                <w:sz w:val="18"/>
                <w:szCs w:val="18"/>
                <w:lang w:val="id-ID" w:eastAsia="id-ID"/>
              </w:rPr>
            </w:pPr>
            <w:r w:rsidRPr="00F768A6">
              <w:rPr>
                <w:sz w:val="18"/>
                <w:szCs w:val="18"/>
                <w:lang w:val="id-ID" w:eastAsia="id-ID"/>
              </w:rPr>
              <w:t>0,51</w:t>
            </w:r>
          </w:p>
        </w:tc>
      </w:tr>
      <w:tr w:rsidR="00352CB9" w:rsidRPr="00F768A6" w14:paraId="5DE8646B" w14:textId="77777777" w:rsidTr="00181A46">
        <w:trPr>
          <w:trHeight w:val="300"/>
        </w:trPr>
        <w:tc>
          <w:tcPr>
            <w:tcW w:w="3098" w:type="dxa"/>
            <w:tcBorders>
              <w:top w:val="nil"/>
              <w:left w:val="single" w:sz="4" w:space="0" w:color="auto"/>
              <w:bottom w:val="single" w:sz="4" w:space="0" w:color="auto"/>
              <w:right w:val="single" w:sz="4" w:space="0" w:color="auto"/>
            </w:tcBorders>
            <w:shd w:val="clear" w:color="auto" w:fill="auto"/>
            <w:hideMark/>
          </w:tcPr>
          <w:p w14:paraId="75179A75" w14:textId="77777777" w:rsidR="00352CB9" w:rsidRPr="00F768A6" w:rsidRDefault="00352CB9" w:rsidP="00181A46">
            <w:pPr>
              <w:jc w:val="both"/>
              <w:rPr>
                <w:sz w:val="18"/>
                <w:szCs w:val="18"/>
                <w:lang w:val="id-ID" w:eastAsia="id-ID"/>
              </w:rPr>
            </w:pPr>
            <w:r w:rsidRPr="00F768A6">
              <w:rPr>
                <w:sz w:val="18"/>
                <w:szCs w:val="18"/>
                <w:lang w:val="fi-FI" w:eastAsia="id-ID"/>
              </w:rPr>
              <w:t>Talas Hijau</w:t>
            </w:r>
          </w:p>
        </w:tc>
        <w:tc>
          <w:tcPr>
            <w:tcW w:w="960" w:type="dxa"/>
            <w:tcBorders>
              <w:top w:val="nil"/>
              <w:left w:val="nil"/>
              <w:bottom w:val="single" w:sz="4" w:space="0" w:color="auto"/>
              <w:right w:val="single" w:sz="4" w:space="0" w:color="auto"/>
            </w:tcBorders>
            <w:shd w:val="clear" w:color="auto" w:fill="auto"/>
            <w:noWrap/>
            <w:vAlign w:val="bottom"/>
            <w:hideMark/>
          </w:tcPr>
          <w:p w14:paraId="258D814D" w14:textId="77777777" w:rsidR="00352CB9" w:rsidRPr="00F768A6" w:rsidRDefault="00352CB9" w:rsidP="00181A46">
            <w:pPr>
              <w:jc w:val="center"/>
              <w:rPr>
                <w:sz w:val="18"/>
                <w:szCs w:val="18"/>
                <w:lang w:val="id-ID" w:eastAsia="id-ID"/>
              </w:rPr>
            </w:pPr>
            <w:r w:rsidRPr="00F768A6">
              <w:rPr>
                <w:sz w:val="18"/>
                <w:szCs w:val="18"/>
                <w:lang w:val="id-ID" w:eastAsia="id-ID"/>
              </w:rPr>
              <w:t>2,17</w:t>
            </w:r>
          </w:p>
        </w:tc>
        <w:tc>
          <w:tcPr>
            <w:tcW w:w="960" w:type="dxa"/>
            <w:tcBorders>
              <w:top w:val="nil"/>
              <w:left w:val="nil"/>
              <w:bottom w:val="single" w:sz="4" w:space="0" w:color="auto"/>
              <w:right w:val="single" w:sz="4" w:space="0" w:color="auto"/>
            </w:tcBorders>
            <w:shd w:val="clear" w:color="auto" w:fill="auto"/>
            <w:noWrap/>
            <w:vAlign w:val="bottom"/>
            <w:hideMark/>
          </w:tcPr>
          <w:p w14:paraId="40A6381F" w14:textId="77777777" w:rsidR="00352CB9" w:rsidRPr="00F768A6" w:rsidRDefault="00352CB9" w:rsidP="00181A46">
            <w:pPr>
              <w:jc w:val="center"/>
              <w:rPr>
                <w:sz w:val="18"/>
                <w:szCs w:val="18"/>
                <w:lang w:val="id-ID" w:eastAsia="id-ID"/>
              </w:rPr>
            </w:pPr>
            <w:r w:rsidRPr="00F768A6">
              <w:rPr>
                <w:sz w:val="18"/>
                <w:szCs w:val="18"/>
                <w:lang w:val="id-ID" w:eastAsia="id-ID"/>
              </w:rPr>
              <w:t>2,17</w:t>
            </w:r>
          </w:p>
        </w:tc>
        <w:tc>
          <w:tcPr>
            <w:tcW w:w="960" w:type="dxa"/>
            <w:tcBorders>
              <w:top w:val="nil"/>
              <w:left w:val="nil"/>
              <w:bottom w:val="single" w:sz="4" w:space="0" w:color="auto"/>
              <w:right w:val="single" w:sz="4" w:space="0" w:color="auto"/>
            </w:tcBorders>
            <w:shd w:val="clear" w:color="auto" w:fill="auto"/>
            <w:noWrap/>
            <w:vAlign w:val="bottom"/>
            <w:hideMark/>
          </w:tcPr>
          <w:p w14:paraId="43C3CC3C" w14:textId="77777777" w:rsidR="00352CB9" w:rsidRPr="00F768A6" w:rsidRDefault="00352CB9" w:rsidP="00181A46">
            <w:pPr>
              <w:jc w:val="center"/>
              <w:rPr>
                <w:sz w:val="18"/>
                <w:szCs w:val="18"/>
                <w:lang w:val="id-ID" w:eastAsia="id-ID"/>
              </w:rPr>
            </w:pPr>
            <w:r w:rsidRPr="00F768A6">
              <w:rPr>
                <w:sz w:val="18"/>
                <w:szCs w:val="18"/>
                <w:lang w:val="id-ID" w:eastAsia="id-ID"/>
              </w:rPr>
              <w:t>0,94</w:t>
            </w:r>
          </w:p>
        </w:tc>
        <w:tc>
          <w:tcPr>
            <w:tcW w:w="960" w:type="dxa"/>
            <w:tcBorders>
              <w:top w:val="nil"/>
              <w:left w:val="nil"/>
              <w:bottom w:val="single" w:sz="4" w:space="0" w:color="auto"/>
              <w:right w:val="single" w:sz="4" w:space="0" w:color="auto"/>
            </w:tcBorders>
            <w:shd w:val="clear" w:color="auto" w:fill="auto"/>
            <w:noWrap/>
            <w:vAlign w:val="bottom"/>
            <w:hideMark/>
          </w:tcPr>
          <w:p w14:paraId="497F04DF" w14:textId="77777777" w:rsidR="00352CB9" w:rsidRPr="00F768A6" w:rsidRDefault="00352CB9" w:rsidP="00181A46">
            <w:pPr>
              <w:jc w:val="center"/>
              <w:rPr>
                <w:sz w:val="18"/>
                <w:szCs w:val="18"/>
                <w:lang w:val="id-ID" w:eastAsia="id-ID"/>
              </w:rPr>
            </w:pPr>
            <w:r w:rsidRPr="00F768A6">
              <w:rPr>
                <w:sz w:val="18"/>
                <w:szCs w:val="18"/>
                <w:lang w:val="id-ID" w:eastAsia="id-ID"/>
              </w:rPr>
              <w:t>0,94</w:t>
            </w:r>
          </w:p>
        </w:tc>
        <w:tc>
          <w:tcPr>
            <w:tcW w:w="960" w:type="dxa"/>
            <w:tcBorders>
              <w:top w:val="nil"/>
              <w:left w:val="nil"/>
              <w:bottom w:val="single" w:sz="4" w:space="0" w:color="auto"/>
              <w:right w:val="single" w:sz="4" w:space="0" w:color="auto"/>
            </w:tcBorders>
            <w:shd w:val="clear" w:color="auto" w:fill="auto"/>
            <w:noWrap/>
            <w:vAlign w:val="bottom"/>
            <w:hideMark/>
          </w:tcPr>
          <w:p w14:paraId="28EAA825" w14:textId="77777777" w:rsidR="00352CB9" w:rsidRPr="00F768A6" w:rsidRDefault="00352CB9" w:rsidP="00181A46">
            <w:pPr>
              <w:jc w:val="center"/>
              <w:rPr>
                <w:sz w:val="18"/>
                <w:szCs w:val="18"/>
                <w:lang w:val="id-ID" w:eastAsia="id-ID"/>
              </w:rPr>
            </w:pPr>
            <w:r w:rsidRPr="00F768A6">
              <w:rPr>
                <w:sz w:val="18"/>
                <w:szCs w:val="18"/>
                <w:lang w:val="id-ID" w:eastAsia="id-ID"/>
              </w:rPr>
              <w:t>0,27</w:t>
            </w:r>
          </w:p>
        </w:tc>
        <w:tc>
          <w:tcPr>
            <w:tcW w:w="960" w:type="dxa"/>
            <w:tcBorders>
              <w:top w:val="nil"/>
              <w:left w:val="nil"/>
              <w:bottom w:val="single" w:sz="4" w:space="0" w:color="auto"/>
              <w:right w:val="single" w:sz="4" w:space="0" w:color="auto"/>
            </w:tcBorders>
            <w:shd w:val="clear" w:color="auto" w:fill="auto"/>
            <w:noWrap/>
            <w:vAlign w:val="bottom"/>
            <w:hideMark/>
          </w:tcPr>
          <w:p w14:paraId="4D4151B5" w14:textId="77777777" w:rsidR="00352CB9" w:rsidRPr="00F768A6" w:rsidRDefault="00352CB9" w:rsidP="00181A46">
            <w:pPr>
              <w:jc w:val="center"/>
              <w:rPr>
                <w:sz w:val="18"/>
                <w:szCs w:val="18"/>
                <w:lang w:val="id-ID" w:eastAsia="id-ID"/>
              </w:rPr>
            </w:pPr>
            <w:r w:rsidRPr="00F768A6">
              <w:rPr>
                <w:sz w:val="18"/>
                <w:szCs w:val="18"/>
                <w:lang w:val="id-ID" w:eastAsia="id-ID"/>
              </w:rPr>
              <w:t>0,27</w:t>
            </w:r>
          </w:p>
        </w:tc>
      </w:tr>
      <w:tr w:rsidR="00352CB9" w:rsidRPr="00F768A6" w14:paraId="525BEBC5" w14:textId="77777777" w:rsidTr="00181A46">
        <w:trPr>
          <w:trHeight w:val="300"/>
        </w:trPr>
        <w:tc>
          <w:tcPr>
            <w:tcW w:w="3098" w:type="dxa"/>
            <w:tcBorders>
              <w:top w:val="nil"/>
              <w:left w:val="single" w:sz="4" w:space="0" w:color="auto"/>
              <w:bottom w:val="single" w:sz="4" w:space="0" w:color="auto"/>
              <w:right w:val="single" w:sz="4" w:space="0" w:color="auto"/>
            </w:tcBorders>
            <w:shd w:val="clear" w:color="auto" w:fill="auto"/>
            <w:hideMark/>
          </w:tcPr>
          <w:p w14:paraId="37614AA4" w14:textId="77777777" w:rsidR="00352CB9" w:rsidRPr="00F768A6" w:rsidRDefault="00352CB9" w:rsidP="00181A46">
            <w:pPr>
              <w:jc w:val="both"/>
              <w:rPr>
                <w:sz w:val="18"/>
                <w:szCs w:val="18"/>
                <w:lang w:val="id-ID" w:eastAsia="id-ID"/>
              </w:rPr>
            </w:pPr>
            <w:r w:rsidRPr="00F768A6">
              <w:rPr>
                <w:sz w:val="18"/>
                <w:szCs w:val="18"/>
                <w:lang w:val="fi-FI" w:eastAsia="id-ID"/>
              </w:rPr>
              <w:t>Talas Margaluyu-4</w:t>
            </w:r>
          </w:p>
        </w:tc>
        <w:tc>
          <w:tcPr>
            <w:tcW w:w="960" w:type="dxa"/>
            <w:tcBorders>
              <w:top w:val="nil"/>
              <w:left w:val="nil"/>
              <w:bottom w:val="single" w:sz="4" w:space="0" w:color="auto"/>
              <w:right w:val="single" w:sz="4" w:space="0" w:color="auto"/>
            </w:tcBorders>
            <w:shd w:val="clear" w:color="auto" w:fill="auto"/>
            <w:noWrap/>
            <w:vAlign w:val="bottom"/>
            <w:hideMark/>
          </w:tcPr>
          <w:p w14:paraId="2A795364" w14:textId="77777777" w:rsidR="00352CB9" w:rsidRPr="00F768A6" w:rsidRDefault="00352CB9" w:rsidP="00181A46">
            <w:pPr>
              <w:jc w:val="center"/>
              <w:rPr>
                <w:sz w:val="18"/>
                <w:szCs w:val="18"/>
                <w:lang w:val="id-ID" w:eastAsia="id-ID"/>
              </w:rPr>
            </w:pPr>
            <w:r w:rsidRPr="00F768A6">
              <w:rPr>
                <w:sz w:val="18"/>
                <w:szCs w:val="18"/>
                <w:lang w:val="id-ID" w:eastAsia="id-ID"/>
              </w:rPr>
              <w:t>2,42</w:t>
            </w:r>
          </w:p>
        </w:tc>
        <w:tc>
          <w:tcPr>
            <w:tcW w:w="960" w:type="dxa"/>
            <w:tcBorders>
              <w:top w:val="nil"/>
              <w:left w:val="nil"/>
              <w:bottom w:val="single" w:sz="4" w:space="0" w:color="auto"/>
              <w:right w:val="single" w:sz="4" w:space="0" w:color="auto"/>
            </w:tcBorders>
            <w:shd w:val="clear" w:color="auto" w:fill="auto"/>
            <w:noWrap/>
            <w:vAlign w:val="bottom"/>
            <w:hideMark/>
          </w:tcPr>
          <w:p w14:paraId="0B80E6B1" w14:textId="77777777" w:rsidR="00352CB9" w:rsidRPr="00F768A6" w:rsidRDefault="00352CB9" w:rsidP="00181A46">
            <w:pPr>
              <w:jc w:val="center"/>
              <w:rPr>
                <w:sz w:val="18"/>
                <w:szCs w:val="18"/>
                <w:lang w:val="id-ID" w:eastAsia="id-ID"/>
              </w:rPr>
            </w:pPr>
            <w:r w:rsidRPr="00F768A6">
              <w:rPr>
                <w:sz w:val="18"/>
                <w:szCs w:val="18"/>
                <w:lang w:val="id-ID" w:eastAsia="id-ID"/>
              </w:rPr>
              <w:t>2,42</w:t>
            </w:r>
          </w:p>
        </w:tc>
        <w:tc>
          <w:tcPr>
            <w:tcW w:w="960" w:type="dxa"/>
            <w:tcBorders>
              <w:top w:val="nil"/>
              <w:left w:val="nil"/>
              <w:bottom w:val="single" w:sz="4" w:space="0" w:color="auto"/>
              <w:right w:val="single" w:sz="4" w:space="0" w:color="auto"/>
            </w:tcBorders>
            <w:shd w:val="clear" w:color="auto" w:fill="auto"/>
            <w:noWrap/>
            <w:vAlign w:val="bottom"/>
            <w:hideMark/>
          </w:tcPr>
          <w:p w14:paraId="6B1ED317" w14:textId="77777777" w:rsidR="00352CB9" w:rsidRPr="00F768A6" w:rsidRDefault="00352CB9" w:rsidP="00181A46">
            <w:pPr>
              <w:jc w:val="center"/>
              <w:rPr>
                <w:sz w:val="18"/>
                <w:szCs w:val="18"/>
                <w:lang w:val="id-ID" w:eastAsia="id-ID"/>
              </w:rPr>
            </w:pPr>
            <w:r w:rsidRPr="00F768A6">
              <w:rPr>
                <w:sz w:val="18"/>
                <w:szCs w:val="18"/>
                <w:lang w:val="id-ID"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14:paraId="1894FB70" w14:textId="77777777" w:rsidR="00352CB9" w:rsidRPr="00F768A6" w:rsidRDefault="00352CB9" w:rsidP="00181A46">
            <w:pPr>
              <w:jc w:val="center"/>
              <w:rPr>
                <w:sz w:val="18"/>
                <w:szCs w:val="18"/>
                <w:lang w:val="id-ID" w:eastAsia="id-ID"/>
              </w:rPr>
            </w:pPr>
            <w:r w:rsidRPr="00F768A6">
              <w:rPr>
                <w:sz w:val="18"/>
                <w:szCs w:val="18"/>
                <w:lang w:val="id-ID"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14:paraId="267EC8B0" w14:textId="77777777" w:rsidR="00352CB9" w:rsidRPr="00F768A6" w:rsidRDefault="00352CB9" w:rsidP="00181A46">
            <w:pPr>
              <w:jc w:val="center"/>
              <w:rPr>
                <w:sz w:val="18"/>
                <w:szCs w:val="18"/>
                <w:lang w:val="id-ID" w:eastAsia="id-ID"/>
              </w:rPr>
            </w:pPr>
            <w:r w:rsidRPr="00F768A6">
              <w:rPr>
                <w:sz w:val="18"/>
                <w:szCs w:val="18"/>
                <w:lang w:val="id-ID" w:eastAsia="id-ID"/>
              </w:rPr>
              <w:t>0,3</w:t>
            </w:r>
          </w:p>
        </w:tc>
        <w:tc>
          <w:tcPr>
            <w:tcW w:w="960" w:type="dxa"/>
            <w:tcBorders>
              <w:top w:val="nil"/>
              <w:left w:val="nil"/>
              <w:bottom w:val="single" w:sz="4" w:space="0" w:color="auto"/>
              <w:right w:val="single" w:sz="4" w:space="0" w:color="auto"/>
            </w:tcBorders>
            <w:shd w:val="clear" w:color="auto" w:fill="auto"/>
            <w:noWrap/>
            <w:vAlign w:val="bottom"/>
            <w:hideMark/>
          </w:tcPr>
          <w:p w14:paraId="68E5C8F9" w14:textId="77777777" w:rsidR="00352CB9" w:rsidRPr="00F768A6" w:rsidRDefault="00352CB9" w:rsidP="00181A46">
            <w:pPr>
              <w:jc w:val="center"/>
              <w:rPr>
                <w:sz w:val="18"/>
                <w:szCs w:val="18"/>
                <w:lang w:val="id-ID" w:eastAsia="id-ID"/>
              </w:rPr>
            </w:pPr>
            <w:r w:rsidRPr="00F768A6">
              <w:rPr>
                <w:sz w:val="18"/>
                <w:szCs w:val="18"/>
                <w:lang w:val="id-ID" w:eastAsia="id-ID"/>
              </w:rPr>
              <w:t>0,3</w:t>
            </w:r>
          </w:p>
        </w:tc>
      </w:tr>
      <w:tr w:rsidR="00352CB9" w:rsidRPr="00F768A6" w14:paraId="6259696D" w14:textId="77777777" w:rsidTr="00181A46">
        <w:trPr>
          <w:trHeight w:val="300"/>
        </w:trPr>
        <w:tc>
          <w:tcPr>
            <w:tcW w:w="3098" w:type="dxa"/>
            <w:tcBorders>
              <w:top w:val="nil"/>
              <w:left w:val="single" w:sz="4" w:space="0" w:color="auto"/>
              <w:bottom w:val="single" w:sz="4" w:space="0" w:color="auto"/>
              <w:right w:val="single" w:sz="4" w:space="0" w:color="auto"/>
            </w:tcBorders>
            <w:shd w:val="clear" w:color="auto" w:fill="auto"/>
            <w:hideMark/>
          </w:tcPr>
          <w:p w14:paraId="2B70D350" w14:textId="77777777" w:rsidR="00352CB9" w:rsidRPr="00F768A6" w:rsidRDefault="00352CB9" w:rsidP="00181A46">
            <w:pPr>
              <w:jc w:val="both"/>
              <w:rPr>
                <w:sz w:val="18"/>
                <w:szCs w:val="18"/>
                <w:lang w:val="id-ID" w:eastAsia="id-ID"/>
              </w:rPr>
            </w:pPr>
            <w:r w:rsidRPr="00F768A6">
              <w:rPr>
                <w:sz w:val="18"/>
                <w:szCs w:val="18"/>
                <w:lang w:val="fi-FI" w:eastAsia="id-ID"/>
              </w:rPr>
              <w:t>Talas Buah Dua</w:t>
            </w:r>
          </w:p>
        </w:tc>
        <w:tc>
          <w:tcPr>
            <w:tcW w:w="960" w:type="dxa"/>
            <w:tcBorders>
              <w:top w:val="nil"/>
              <w:left w:val="nil"/>
              <w:bottom w:val="single" w:sz="4" w:space="0" w:color="auto"/>
              <w:right w:val="single" w:sz="4" w:space="0" w:color="auto"/>
            </w:tcBorders>
            <w:shd w:val="clear" w:color="auto" w:fill="auto"/>
            <w:noWrap/>
            <w:vAlign w:val="bottom"/>
            <w:hideMark/>
          </w:tcPr>
          <w:p w14:paraId="22676960" w14:textId="77777777" w:rsidR="00352CB9" w:rsidRPr="00F768A6" w:rsidRDefault="00352CB9" w:rsidP="00181A46">
            <w:pPr>
              <w:jc w:val="center"/>
              <w:rPr>
                <w:sz w:val="18"/>
                <w:szCs w:val="18"/>
                <w:lang w:val="id-ID" w:eastAsia="id-ID"/>
              </w:rPr>
            </w:pPr>
            <w:r w:rsidRPr="00F768A6">
              <w:rPr>
                <w:sz w:val="18"/>
                <w:szCs w:val="18"/>
                <w:lang w:val="id-ID" w:eastAsia="id-ID"/>
              </w:rPr>
              <w:t>2,67</w:t>
            </w:r>
          </w:p>
        </w:tc>
        <w:tc>
          <w:tcPr>
            <w:tcW w:w="960" w:type="dxa"/>
            <w:tcBorders>
              <w:top w:val="nil"/>
              <w:left w:val="nil"/>
              <w:bottom w:val="single" w:sz="4" w:space="0" w:color="auto"/>
              <w:right w:val="single" w:sz="4" w:space="0" w:color="auto"/>
            </w:tcBorders>
            <w:shd w:val="clear" w:color="auto" w:fill="auto"/>
            <w:noWrap/>
            <w:vAlign w:val="bottom"/>
            <w:hideMark/>
          </w:tcPr>
          <w:p w14:paraId="74423C06" w14:textId="77777777" w:rsidR="00352CB9" w:rsidRPr="00F768A6" w:rsidRDefault="00352CB9" w:rsidP="00181A46">
            <w:pPr>
              <w:jc w:val="center"/>
              <w:rPr>
                <w:sz w:val="18"/>
                <w:szCs w:val="18"/>
                <w:lang w:val="id-ID" w:eastAsia="id-ID"/>
              </w:rPr>
            </w:pPr>
            <w:r w:rsidRPr="00F768A6">
              <w:rPr>
                <w:sz w:val="18"/>
                <w:szCs w:val="18"/>
                <w:lang w:val="id-ID" w:eastAsia="id-ID"/>
              </w:rPr>
              <w:t>2,67</w:t>
            </w:r>
          </w:p>
        </w:tc>
        <w:tc>
          <w:tcPr>
            <w:tcW w:w="960" w:type="dxa"/>
            <w:tcBorders>
              <w:top w:val="nil"/>
              <w:left w:val="nil"/>
              <w:bottom w:val="single" w:sz="4" w:space="0" w:color="auto"/>
              <w:right w:val="single" w:sz="4" w:space="0" w:color="auto"/>
            </w:tcBorders>
            <w:shd w:val="clear" w:color="auto" w:fill="auto"/>
            <w:noWrap/>
            <w:vAlign w:val="bottom"/>
            <w:hideMark/>
          </w:tcPr>
          <w:p w14:paraId="2C059C34" w14:textId="77777777" w:rsidR="00352CB9" w:rsidRPr="00F768A6" w:rsidRDefault="00352CB9" w:rsidP="00181A46">
            <w:pPr>
              <w:jc w:val="center"/>
              <w:rPr>
                <w:sz w:val="18"/>
                <w:szCs w:val="18"/>
                <w:lang w:val="id-ID" w:eastAsia="id-ID"/>
              </w:rPr>
            </w:pPr>
            <w:r w:rsidRPr="00F768A6">
              <w:rPr>
                <w:sz w:val="18"/>
                <w:szCs w:val="18"/>
                <w:lang w:val="id-ID" w:eastAsia="id-ID"/>
              </w:rPr>
              <w:t>1,72</w:t>
            </w:r>
          </w:p>
        </w:tc>
        <w:tc>
          <w:tcPr>
            <w:tcW w:w="960" w:type="dxa"/>
            <w:tcBorders>
              <w:top w:val="nil"/>
              <w:left w:val="nil"/>
              <w:bottom w:val="single" w:sz="4" w:space="0" w:color="auto"/>
              <w:right w:val="single" w:sz="4" w:space="0" w:color="auto"/>
            </w:tcBorders>
            <w:shd w:val="clear" w:color="auto" w:fill="auto"/>
            <w:noWrap/>
            <w:vAlign w:val="bottom"/>
            <w:hideMark/>
          </w:tcPr>
          <w:p w14:paraId="6E4651A0" w14:textId="77777777" w:rsidR="00352CB9" w:rsidRPr="00F768A6" w:rsidRDefault="00352CB9" w:rsidP="00181A46">
            <w:pPr>
              <w:jc w:val="center"/>
              <w:rPr>
                <w:sz w:val="18"/>
                <w:szCs w:val="18"/>
                <w:lang w:val="id-ID" w:eastAsia="id-ID"/>
              </w:rPr>
            </w:pPr>
            <w:r w:rsidRPr="00F768A6">
              <w:rPr>
                <w:sz w:val="18"/>
                <w:szCs w:val="18"/>
                <w:lang w:val="id-ID" w:eastAsia="id-ID"/>
              </w:rPr>
              <w:t>1,72</w:t>
            </w:r>
          </w:p>
        </w:tc>
        <w:tc>
          <w:tcPr>
            <w:tcW w:w="960" w:type="dxa"/>
            <w:tcBorders>
              <w:top w:val="nil"/>
              <w:left w:val="nil"/>
              <w:bottom w:val="single" w:sz="4" w:space="0" w:color="auto"/>
              <w:right w:val="single" w:sz="4" w:space="0" w:color="auto"/>
            </w:tcBorders>
            <w:shd w:val="clear" w:color="auto" w:fill="auto"/>
            <w:noWrap/>
            <w:vAlign w:val="bottom"/>
            <w:hideMark/>
          </w:tcPr>
          <w:p w14:paraId="1AB6660E" w14:textId="77777777" w:rsidR="00352CB9" w:rsidRPr="00F768A6" w:rsidRDefault="00352CB9" w:rsidP="00181A46">
            <w:pPr>
              <w:jc w:val="center"/>
              <w:rPr>
                <w:sz w:val="18"/>
                <w:szCs w:val="18"/>
                <w:lang w:val="id-ID" w:eastAsia="id-ID"/>
              </w:rPr>
            </w:pPr>
            <w:r w:rsidRPr="00F768A6">
              <w:rPr>
                <w:sz w:val="18"/>
                <w:szCs w:val="18"/>
                <w:lang w:val="id-ID" w:eastAsia="id-ID"/>
              </w:rPr>
              <w:t>0,5</w:t>
            </w:r>
          </w:p>
        </w:tc>
        <w:tc>
          <w:tcPr>
            <w:tcW w:w="960" w:type="dxa"/>
            <w:tcBorders>
              <w:top w:val="nil"/>
              <w:left w:val="nil"/>
              <w:bottom w:val="single" w:sz="4" w:space="0" w:color="auto"/>
              <w:right w:val="single" w:sz="4" w:space="0" w:color="auto"/>
            </w:tcBorders>
            <w:shd w:val="clear" w:color="auto" w:fill="auto"/>
            <w:noWrap/>
            <w:vAlign w:val="bottom"/>
            <w:hideMark/>
          </w:tcPr>
          <w:p w14:paraId="6275F589" w14:textId="77777777" w:rsidR="00352CB9" w:rsidRPr="00F768A6" w:rsidRDefault="00352CB9" w:rsidP="00181A46">
            <w:pPr>
              <w:jc w:val="center"/>
              <w:rPr>
                <w:sz w:val="18"/>
                <w:szCs w:val="18"/>
                <w:lang w:val="id-ID" w:eastAsia="id-ID"/>
              </w:rPr>
            </w:pPr>
            <w:r w:rsidRPr="00F768A6">
              <w:rPr>
                <w:sz w:val="18"/>
                <w:szCs w:val="18"/>
                <w:lang w:val="id-ID" w:eastAsia="id-ID"/>
              </w:rPr>
              <w:t>0,5</w:t>
            </w:r>
          </w:p>
        </w:tc>
      </w:tr>
      <w:tr w:rsidR="00352CB9" w:rsidRPr="00F768A6" w14:paraId="770061E5" w14:textId="77777777" w:rsidTr="00181A46">
        <w:trPr>
          <w:trHeight w:val="300"/>
        </w:trPr>
        <w:tc>
          <w:tcPr>
            <w:tcW w:w="3098" w:type="dxa"/>
            <w:tcBorders>
              <w:top w:val="nil"/>
              <w:left w:val="single" w:sz="4" w:space="0" w:color="auto"/>
              <w:bottom w:val="single" w:sz="4" w:space="0" w:color="auto"/>
              <w:right w:val="single" w:sz="4" w:space="0" w:color="auto"/>
            </w:tcBorders>
            <w:shd w:val="clear" w:color="auto" w:fill="auto"/>
            <w:hideMark/>
          </w:tcPr>
          <w:p w14:paraId="1B2E6094" w14:textId="77777777" w:rsidR="00352CB9" w:rsidRPr="00F768A6" w:rsidRDefault="00352CB9" w:rsidP="00181A46">
            <w:pPr>
              <w:jc w:val="both"/>
              <w:rPr>
                <w:sz w:val="18"/>
                <w:szCs w:val="18"/>
                <w:lang w:val="id-ID" w:eastAsia="id-ID"/>
              </w:rPr>
            </w:pPr>
            <w:r w:rsidRPr="00F768A6">
              <w:rPr>
                <w:sz w:val="18"/>
                <w:szCs w:val="18"/>
                <w:lang w:val="fi-FI" w:eastAsia="id-ID"/>
              </w:rPr>
              <w:t>Talas Pacet</w:t>
            </w:r>
          </w:p>
        </w:tc>
        <w:tc>
          <w:tcPr>
            <w:tcW w:w="960" w:type="dxa"/>
            <w:tcBorders>
              <w:top w:val="nil"/>
              <w:left w:val="nil"/>
              <w:bottom w:val="single" w:sz="4" w:space="0" w:color="auto"/>
              <w:right w:val="single" w:sz="4" w:space="0" w:color="auto"/>
            </w:tcBorders>
            <w:shd w:val="clear" w:color="auto" w:fill="auto"/>
            <w:noWrap/>
            <w:vAlign w:val="bottom"/>
            <w:hideMark/>
          </w:tcPr>
          <w:p w14:paraId="5D3BC968" w14:textId="77777777" w:rsidR="00352CB9" w:rsidRPr="00F768A6" w:rsidRDefault="00352CB9" w:rsidP="00181A46">
            <w:pPr>
              <w:jc w:val="center"/>
              <w:rPr>
                <w:sz w:val="18"/>
                <w:szCs w:val="18"/>
                <w:lang w:val="id-ID" w:eastAsia="id-ID"/>
              </w:rPr>
            </w:pPr>
            <w:r w:rsidRPr="00F768A6">
              <w:rPr>
                <w:sz w:val="18"/>
                <w:szCs w:val="18"/>
                <w:lang w:val="id-ID" w:eastAsia="id-ID"/>
              </w:rPr>
              <w:t>1,83</w:t>
            </w:r>
          </w:p>
        </w:tc>
        <w:tc>
          <w:tcPr>
            <w:tcW w:w="960" w:type="dxa"/>
            <w:tcBorders>
              <w:top w:val="nil"/>
              <w:left w:val="nil"/>
              <w:bottom w:val="single" w:sz="4" w:space="0" w:color="auto"/>
              <w:right w:val="single" w:sz="4" w:space="0" w:color="auto"/>
            </w:tcBorders>
            <w:shd w:val="clear" w:color="auto" w:fill="auto"/>
            <w:noWrap/>
            <w:vAlign w:val="bottom"/>
            <w:hideMark/>
          </w:tcPr>
          <w:p w14:paraId="59AA8B19" w14:textId="77777777" w:rsidR="00352CB9" w:rsidRPr="00F768A6" w:rsidRDefault="00352CB9" w:rsidP="00181A46">
            <w:pPr>
              <w:jc w:val="center"/>
              <w:rPr>
                <w:sz w:val="18"/>
                <w:szCs w:val="18"/>
                <w:lang w:val="id-ID" w:eastAsia="id-ID"/>
              </w:rPr>
            </w:pPr>
            <w:r w:rsidRPr="00F768A6">
              <w:rPr>
                <w:sz w:val="18"/>
                <w:szCs w:val="18"/>
                <w:lang w:val="id-ID" w:eastAsia="id-ID"/>
              </w:rPr>
              <w:t>1,83</w:t>
            </w:r>
          </w:p>
        </w:tc>
        <w:tc>
          <w:tcPr>
            <w:tcW w:w="960" w:type="dxa"/>
            <w:tcBorders>
              <w:top w:val="nil"/>
              <w:left w:val="nil"/>
              <w:bottom w:val="single" w:sz="4" w:space="0" w:color="auto"/>
              <w:right w:val="single" w:sz="4" w:space="0" w:color="auto"/>
            </w:tcBorders>
            <w:shd w:val="clear" w:color="auto" w:fill="auto"/>
            <w:noWrap/>
            <w:vAlign w:val="bottom"/>
            <w:hideMark/>
          </w:tcPr>
          <w:p w14:paraId="7EA722A2" w14:textId="77777777" w:rsidR="00352CB9" w:rsidRPr="00F768A6" w:rsidRDefault="00352CB9" w:rsidP="00181A46">
            <w:pPr>
              <w:jc w:val="center"/>
              <w:rPr>
                <w:sz w:val="18"/>
                <w:szCs w:val="18"/>
                <w:lang w:val="id-ID" w:eastAsia="id-ID"/>
              </w:rPr>
            </w:pPr>
            <w:r w:rsidRPr="00F768A6">
              <w:rPr>
                <w:sz w:val="18"/>
                <w:szCs w:val="18"/>
                <w:lang w:val="id-ID" w:eastAsia="id-ID"/>
              </w:rPr>
              <w:t>1,03</w:t>
            </w:r>
          </w:p>
        </w:tc>
        <w:tc>
          <w:tcPr>
            <w:tcW w:w="960" w:type="dxa"/>
            <w:tcBorders>
              <w:top w:val="nil"/>
              <w:left w:val="nil"/>
              <w:bottom w:val="single" w:sz="4" w:space="0" w:color="auto"/>
              <w:right w:val="single" w:sz="4" w:space="0" w:color="auto"/>
            </w:tcBorders>
            <w:shd w:val="clear" w:color="auto" w:fill="auto"/>
            <w:noWrap/>
            <w:vAlign w:val="bottom"/>
            <w:hideMark/>
          </w:tcPr>
          <w:p w14:paraId="6CE897E9" w14:textId="77777777" w:rsidR="00352CB9" w:rsidRPr="00F768A6" w:rsidRDefault="00352CB9" w:rsidP="00181A46">
            <w:pPr>
              <w:jc w:val="center"/>
              <w:rPr>
                <w:sz w:val="18"/>
                <w:szCs w:val="18"/>
                <w:lang w:val="id-ID" w:eastAsia="id-ID"/>
              </w:rPr>
            </w:pPr>
            <w:r w:rsidRPr="00F768A6">
              <w:rPr>
                <w:sz w:val="18"/>
                <w:szCs w:val="18"/>
                <w:lang w:val="id-ID" w:eastAsia="id-ID"/>
              </w:rPr>
              <w:t>1,03</w:t>
            </w:r>
          </w:p>
        </w:tc>
        <w:tc>
          <w:tcPr>
            <w:tcW w:w="960" w:type="dxa"/>
            <w:tcBorders>
              <w:top w:val="nil"/>
              <w:left w:val="nil"/>
              <w:bottom w:val="single" w:sz="4" w:space="0" w:color="auto"/>
              <w:right w:val="single" w:sz="4" w:space="0" w:color="auto"/>
            </w:tcBorders>
            <w:shd w:val="clear" w:color="auto" w:fill="auto"/>
            <w:noWrap/>
            <w:vAlign w:val="bottom"/>
            <w:hideMark/>
          </w:tcPr>
          <w:p w14:paraId="3218B79D" w14:textId="77777777" w:rsidR="00352CB9" w:rsidRPr="00F768A6" w:rsidRDefault="00352CB9" w:rsidP="00181A46">
            <w:pPr>
              <w:jc w:val="center"/>
              <w:rPr>
                <w:sz w:val="18"/>
                <w:szCs w:val="18"/>
                <w:lang w:val="id-ID" w:eastAsia="id-ID"/>
              </w:rPr>
            </w:pPr>
            <w:r w:rsidRPr="00F768A6">
              <w:rPr>
                <w:sz w:val="18"/>
                <w:szCs w:val="18"/>
                <w:lang w:val="id-ID" w:eastAsia="id-ID"/>
              </w:rPr>
              <w:t>0,30</w:t>
            </w:r>
          </w:p>
        </w:tc>
        <w:tc>
          <w:tcPr>
            <w:tcW w:w="960" w:type="dxa"/>
            <w:tcBorders>
              <w:top w:val="nil"/>
              <w:left w:val="nil"/>
              <w:bottom w:val="single" w:sz="4" w:space="0" w:color="auto"/>
              <w:right w:val="single" w:sz="4" w:space="0" w:color="auto"/>
            </w:tcBorders>
            <w:shd w:val="clear" w:color="auto" w:fill="auto"/>
            <w:noWrap/>
            <w:vAlign w:val="bottom"/>
            <w:hideMark/>
          </w:tcPr>
          <w:p w14:paraId="7948C026" w14:textId="77777777" w:rsidR="00352CB9" w:rsidRPr="00F768A6" w:rsidRDefault="00352CB9" w:rsidP="00181A46">
            <w:pPr>
              <w:jc w:val="center"/>
              <w:rPr>
                <w:sz w:val="18"/>
                <w:szCs w:val="18"/>
                <w:lang w:val="id-ID" w:eastAsia="id-ID"/>
              </w:rPr>
            </w:pPr>
            <w:r w:rsidRPr="00F768A6">
              <w:rPr>
                <w:sz w:val="18"/>
                <w:szCs w:val="18"/>
                <w:lang w:val="id-ID" w:eastAsia="id-ID"/>
              </w:rPr>
              <w:t>0,30</w:t>
            </w:r>
          </w:p>
        </w:tc>
      </w:tr>
      <w:tr w:rsidR="00352CB9" w:rsidRPr="00F768A6" w14:paraId="0B45E94F" w14:textId="77777777" w:rsidTr="00181A46">
        <w:trPr>
          <w:trHeight w:val="300"/>
        </w:trPr>
        <w:tc>
          <w:tcPr>
            <w:tcW w:w="3098" w:type="dxa"/>
            <w:tcBorders>
              <w:top w:val="nil"/>
              <w:left w:val="single" w:sz="4" w:space="0" w:color="auto"/>
              <w:bottom w:val="single" w:sz="4" w:space="0" w:color="auto"/>
              <w:right w:val="single" w:sz="4" w:space="0" w:color="auto"/>
            </w:tcBorders>
            <w:shd w:val="clear" w:color="auto" w:fill="auto"/>
            <w:hideMark/>
          </w:tcPr>
          <w:p w14:paraId="64B88434" w14:textId="77777777" w:rsidR="00352CB9" w:rsidRPr="00F768A6" w:rsidRDefault="00352CB9" w:rsidP="00181A46">
            <w:pPr>
              <w:jc w:val="both"/>
              <w:rPr>
                <w:sz w:val="18"/>
                <w:szCs w:val="18"/>
                <w:lang w:val="id-ID" w:eastAsia="id-ID"/>
              </w:rPr>
            </w:pPr>
            <w:r w:rsidRPr="00F768A6">
              <w:rPr>
                <w:sz w:val="18"/>
                <w:szCs w:val="18"/>
                <w:lang w:val="fi-FI" w:eastAsia="id-ID"/>
              </w:rPr>
              <w:t>Talas Telur</w:t>
            </w:r>
          </w:p>
        </w:tc>
        <w:tc>
          <w:tcPr>
            <w:tcW w:w="960" w:type="dxa"/>
            <w:tcBorders>
              <w:top w:val="nil"/>
              <w:left w:val="nil"/>
              <w:bottom w:val="single" w:sz="4" w:space="0" w:color="auto"/>
              <w:right w:val="single" w:sz="4" w:space="0" w:color="auto"/>
            </w:tcBorders>
            <w:shd w:val="clear" w:color="auto" w:fill="auto"/>
            <w:noWrap/>
            <w:vAlign w:val="bottom"/>
            <w:hideMark/>
          </w:tcPr>
          <w:p w14:paraId="15B49C08" w14:textId="77777777" w:rsidR="00352CB9" w:rsidRPr="00F768A6" w:rsidRDefault="00352CB9" w:rsidP="00181A46">
            <w:pPr>
              <w:jc w:val="center"/>
              <w:rPr>
                <w:sz w:val="18"/>
                <w:szCs w:val="18"/>
                <w:lang w:val="id-ID" w:eastAsia="id-ID"/>
              </w:rPr>
            </w:pPr>
            <w:r w:rsidRPr="00F768A6">
              <w:rPr>
                <w:sz w:val="18"/>
                <w:szCs w:val="18"/>
                <w:lang w:val="id-ID" w:eastAsia="id-ID"/>
              </w:rPr>
              <w:t>2,75</w:t>
            </w:r>
          </w:p>
        </w:tc>
        <w:tc>
          <w:tcPr>
            <w:tcW w:w="960" w:type="dxa"/>
            <w:tcBorders>
              <w:top w:val="nil"/>
              <w:left w:val="nil"/>
              <w:bottom w:val="single" w:sz="4" w:space="0" w:color="auto"/>
              <w:right w:val="single" w:sz="4" w:space="0" w:color="auto"/>
            </w:tcBorders>
            <w:shd w:val="clear" w:color="auto" w:fill="auto"/>
            <w:noWrap/>
            <w:vAlign w:val="bottom"/>
            <w:hideMark/>
          </w:tcPr>
          <w:p w14:paraId="4CD289EA" w14:textId="77777777" w:rsidR="00352CB9" w:rsidRPr="00F768A6" w:rsidRDefault="00352CB9" w:rsidP="00181A46">
            <w:pPr>
              <w:jc w:val="center"/>
              <w:rPr>
                <w:sz w:val="18"/>
                <w:szCs w:val="18"/>
                <w:lang w:val="id-ID" w:eastAsia="id-ID"/>
              </w:rPr>
            </w:pPr>
            <w:r w:rsidRPr="00F768A6">
              <w:rPr>
                <w:sz w:val="18"/>
                <w:szCs w:val="18"/>
                <w:lang w:val="id-ID" w:eastAsia="id-ID"/>
              </w:rPr>
              <w:t>2,5</w:t>
            </w:r>
          </w:p>
        </w:tc>
        <w:tc>
          <w:tcPr>
            <w:tcW w:w="960" w:type="dxa"/>
            <w:tcBorders>
              <w:top w:val="nil"/>
              <w:left w:val="nil"/>
              <w:bottom w:val="single" w:sz="4" w:space="0" w:color="auto"/>
              <w:right w:val="single" w:sz="4" w:space="0" w:color="auto"/>
            </w:tcBorders>
            <w:shd w:val="clear" w:color="auto" w:fill="auto"/>
            <w:noWrap/>
            <w:vAlign w:val="bottom"/>
            <w:hideMark/>
          </w:tcPr>
          <w:p w14:paraId="4401B9E3" w14:textId="77777777" w:rsidR="00352CB9" w:rsidRPr="00F768A6" w:rsidRDefault="00352CB9" w:rsidP="00181A46">
            <w:pPr>
              <w:jc w:val="center"/>
              <w:rPr>
                <w:sz w:val="18"/>
                <w:szCs w:val="18"/>
                <w:lang w:val="id-ID" w:eastAsia="id-ID"/>
              </w:rPr>
            </w:pPr>
            <w:r w:rsidRPr="00F768A6">
              <w:rPr>
                <w:sz w:val="18"/>
                <w:szCs w:val="18"/>
                <w:lang w:val="id-ID" w:eastAsia="id-ID"/>
              </w:rPr>
              <w:t>2,22</w:t>
            </w:r>
          </w:p>
        </w:tc>
        <w:tc>
          <w:tcPr>
            <w:tcW w:w="960" w:type="dxa"/>
            <w:tcBorders>
              <w:top w:val="nil"/>
              <w:left w:val="nil"/>
              <w:bottom w:val="single" w:sz="4" w:space="0" w:color="auto"/>
              <w:right w:val="single" w:sz="4" w:space="0" w:color="auto"/>
            </w:tcBorders>
            <w:shd w:val="clear" w:color="auto" w:fill="auto"/>
            <w:noWrap/>
            <w:vAlign w:val="bottom"/>
            <w:hideMark/>
          </w:tcPr>
          <w:p w14:paraId="1145182D" w14:textId="77777777" w:rsidR="00352CB9" w:rsidRPr="00F768A6" w:rsidRDefault="00352CB9" w:rsidP="00181A46">
            <w:pPr>
              <w:jc w:val="center"/>
              <w:rPr>
                <w:sz w:val="18"/>
                <w:szCs w:val="18"/>
                <w:lang w:val="id-ID" w:eastAsia="id-ID"/>
              </w:rPr>
            </w:pPr>
            <w:r w:rsidRPr="00F768A6">
              <w:rPr>
                <w:sz w:val="18"/>
                <w:szCs w:val="18"/>
                <w:lang w:val="id-ID" w:eastAsia="id-ID"/>
              </w:rPr>
              <w:t>2,22</w:t>
            </w:r>
          </w:p>
        </w:tc>
        <w:tc>
          <w:tcPr>
            <w:tcW w:w="960" w:type="dxa"/>
            <w:tcBorders>
              <w:top w:val="nil"/>
              <w:left w:val="nil"/>
              <w:bottom w:val="single" w:sz="4" w:space="0" w:color="auto"/>
              <w:right w:val="single" w:sz="4" w:space="0" w:color="auto"/>
            </w:tcBorders>
            <w:shd w:val="clear" w:color="auto" w:fill="auto"/>
            <w:noWrap/>
            <w:vAlign w:val="bottom"/>
            <w:hideMark/>
          </w:tcPr>
          <w:p w14:paraId="22BD409B" w14:textId="77777777" w:rsidR="00352CB9" w:rsidRPr="00F768A6" w:rsidRDefault="00352CB9" w:rsidP="00181A46">
            <w:pPr>
              <w:jc w:val="center"/>
              <w:rPr>
                <w:sz w:val="18"/>
                <w:szCs w:val="18"/>
                <w:lang w:val="id-ID" w:eastAsia="id-ID"/>
              </w:rPr>
            </w:pPr>
            <w:r w:rsidRPr="00F768A6">
              <w:rPr>
                <w:sz w:val="18"/>
                <w:szCs w:val="18"/>
                <w:lang w:val="id-ID" w:eastAsia="id-ID"/>
              </w:rPr>
              <w:t>0,64</w:t>
            </w:r>
          </w:p>
        </w:tc>
        <w:tc>
          <w:tcPr>
            <w:tcW w:w="960" w:type="dxa"/>
            <w:tcBorders>
              <w:top w:val="nil"/>
              <w:left w:val="nil"/>
              <w:bottom w:val="single" w:sz="4" w:space="0" w:color="auto"/>
              <w:right w:val="single" w:sz="4" w:space="0" w:color="auto"/>
            </w:tcBorders>
            <w:shd w:val="clear" w:color="auto" w:fill="auto"/>
            <w:noWrap/>
            <w:vAlign w:val="bottom"/>
            <w:hideMark/>
          </w:tcPr>
          <w:p w14:paraId="51642E02" w14:textId="77777777" w:rsidR="00352CB9" w:rsidRPr="00F768A6" w:rsidRDefault="00352CB9" w:rsidP="00181A46">
            <w:pPr>
              <w:jc w:val="center"/>
              <w:rPr>
                <w:sz w:val="18"/>
                <w:szCs w:val="18"/>
                <w:lang w:val="id-ID" w:eastAsia="id-ID"/>
              </w:rPr>
            </w:pPr>
            <w:r w:rsidRPr="00F768A6">
              <w:rPr>
                <w:sz w:val="18"/>
                <w:szCs w:val="18"/>
                <w:lang w:val="id-ID" w:eastAsia="id-ID"/>
              </w:rPr>
              <w:t>0,64</w:t>
            </w:r>
          </w:p>
        </w:tc>
      </w:tr>
    </w:tbl>
    <w:p w14:paraId="4478C4F3" w14:textId="77777777" w:rsidR="00352CB9" w:rsidRPr="00F11116" w:rsidRDefault="00352CB9" w:rsidP="00352CB9">
      <w:pPr>
        <w:spacing w:after="120" w:line="360" w:lineRule="auto"/>
        <w:contextualSpacing/>
        <w:jc w:val="both"/>
        <w:rPr>
          <w:ins w:id="295" w:author="Nuh" w:date="2023-03-04T17:21:00Z"/>
          <w:rFonts w:ascii="Arial" w:hAnsi="Arial" w:cs="Arial"/>
          <w:strike/>
          <w:sz w:val="22"/>
          <w:szCs w:val="22"/>
          <w:lang w:val="sv-SE"/>
        </w:rPr>
      </w:pPr>
    </w:p>
    <w:p w14:paraId="739FABAA" w14:textId="77777777" w:rsidR="00F11116" w:rsidRPr="00F11116" w:rsidDel="008D20C9" w:rsidRDefault="00F11116" w:rsidP="00F11116">
      <w:pPr>
        <w:spacing w:after="120" w:line="360" w:lineRule="auto"/>
        <w:ind w:firstLine="720"/>
        <w:contextualSpacing/>
        <w:jc w:val="both"/>
        <w:rPr>
          <w:del w:id="296" w:author="Nuh" w:date="2023-03-04T17:23:00Z"/>
          <w:rFonts w:ascii="Arial" w:hAnsi="Arial" w:cs="Arial"/>
          <w:sz w:val="22"/>
          <w:szCs w:val="22"/>
          <w:lang w:val="id-ID"/>
        </w:rPr>
      </w:pPr>
    </w:p>
    <w:p w14:paraId="6D8CDDCD" w14:textId="77777777" w:rsidR="00F11116" w:rsidRPr="00F11116" w:rsidRDefault="00F11116" w:rsidP="00F11116">
      <w:pPr>
        <w:spacing w:after="120" w:line="360" w:lineRule="auto"/>
        <w:ind w:firstLine="720"/>
        <w:contextualSpacing/>
        <w:jc w:val="both"/>
        <w:rPr>
          <w:rFonts w:ascii="Arial" w:hAnsi="Arial" w:cs="Arial"/>
          <w:sz w:val="22"/>
          <w:szCs w:val="22"/>
          <w:lang w:val="id-ID"/>
        </w:rPr>
      </w:pPr>
      <w:r w:rsidRPr="00F11116">
        <w:rPr>
          <w:rFonts w:ascii="Arial" w:hAnsi="Arial" w:cs="Arial"/>
          <w:sz w:val="22"/>
          <w:szCs w:val="22"/>
          <w:lang w:val="id-ID"/>
        </w:rPr>
        <w:t>Hasil melalui analisis uji-T dengan 2 sampel (Tabel. 4), karakter fenotipik talas antara yang di konservasi dalam bentuk in-vitro dengan konservasi dalam bentuk lapang menunjukan hasil yang sama, atau tidak menunjukan perbedaan fenotip antara yang dikonservasi in-vitro dengan konservasi yang dilapang, sama halnya dengan yang ditunjukan penampilan karakter visual.</w:t>
      </w:r>
    </w:p>
    <w:p w14:paraId="59DC610B" w14:textId="77777777" w:rsidR="00F11116" w:rsidRPr="00F11116" w:rsidRDefault="00F11116" w:rsidP="00F11116">
      <w:pPr>
        <w:spacing w:after="240" w:line="360" w:lineRule="auto"/>
        <w:ind w:firstLine="720"/>
        <w:contextualSpacing/>
        <w:jc w:val="both"/>
        <w:rPr>
          <w:rFonts w:ascii="Arial" w:hAnsi="Arial" w:cs="Arial"/>
          <w:sz w:val="22"/>
          <w:szCs w:val="22"/>
          <w:lang w:val="sv-SE"/>
        </w:rPr>
      </w:pPr>
      <w:r w:rsidRPr="00F11116">
        <w:rPr>
          <w:rStyle w:val="binomial"/>
          <w:rFonts w:ascii="Arial" w:hAnsi="Arial" w:cs="Arial"/>
          <w:sz w:val="22"/>
          <w:szCs w:val="22"/>
          <w:lang w:val="sv-SE"/>
        </w:rPr>
        <w:t>Lingkungan pertumbuhan minimal dalam konservasi in-vitro dapat menyebabkan cekaman bagi pertumbuhan jaringan tanaman yang kemudian berakibat pada terganggunya stabilitas genetik tanaman.  Pengecekan stabilitas genetik digunakan untuk memastikan bahwa perlakuan yang diberikan dalam kegiatan konservasi tidak mangakibatkan perubahan genetik. Tidak terdeteksinya perubahan fenotip dalam penelitian ini mengindikasikan kestabilan genetik.</w:t>
      </w:r>
      <w:r w:rsidRPr="00F11116">
        <w:rPr>
          <w:rFonts w:ascii="Arial" w:hAnsi="Arial" w:cs="Arial"/>
          <w:sz w:val="22"/>
          <w:szCs w:val="22"/>
          <w:lang w:val="sv-SE"/>
        </w:rPr>
        <w:t xml:space="preserve"> Tingkat ketahanan hidup dan kestabilan karakter dalam pertanaman lapang pada</w:t>
      </w:r>
      <w:del w:id="297" w:author="BRIN-3HN63T3" w:date="2023-03-06T14:17:00Z">
        <w:r w:rsidRPr="00F11116" w:rsidDel="00F7560E">
          <w:rPr>
            <w:rFonts w:ascii="Arial" w:hAnsi="Arial" w:cs="Arial"/>
            <w:sz w:val="22"/>
            <w:szCs w:val="22"/>
            <w:lang w:val="sv-SE"/>
          </w:rPr>
          <w:delText xml:space="preserve"> </w:delText>
        </w:r>
      </w:del>
      <w:r w:rsidRPr="00F11116">
        <w:rPr>
          <w:rFonts w:ascii="Arial" w:hAnsi="Arial" w:cs="Arial"/>
          <w:sz w:val="22"/>
          <w:szCs w:val="22"/>
          <w:lang w:val="sv-SE"/>
        </w:rPr>
        <w:t xml:space="preserve"> tanaman talas dari pemeliharaan in-vitro telah dilaporakan oleh Husain dan Tyagi (2006) yang menemukan bahwa selain kestabilan karakter fenotipik, planlet dari in-vitro juga menunjukkan kestabilan karakter genotypenya.   </w:t>
      </w:r>
    </w:p>
    <w:p w14:paraId="28A4C731" w14:textId="77777777" w:rsidR="00352CB9" w:rsidRDefault="00F11116" w:rsidP="00352CB9">
      <w:pPr>
        <w:spacing w:after="240" w:line="360" w:lineRule="auto"/>
        <w:ind w:firstLine="567"/>
        <w:jc w:val="both"/>
        <w:rPr>
          <w:rStyle w:val="binomial"/>
          <w:rFonts w:ascii="Arial" w:hAnsi="Arial" w:cs="Arial"/>
          <w:sz w:val="22"/>
          <w:szCs w:val="22"/>
          <w:lang w:val="sv-SE"/>
        </w:rPr>
      </w:pPr>
      <w:r w:rsidRPr="00F11116">
        <w:rPr>
          <w:rStyle w:val="binomial"/>
          <w:rFonts w:ascii="Arial" w:hAnsi="Arial" w:cs="Arial"/>
          <w:sz w:val="22"/>
          <w:szCs w:val="22"/>
          <w:lang w:val="sv-SE"/>
        </w:rPr>
        <w:t xml:space="preserve">Meskipun demikian, tidak terdeteksinya perubahan fenotip dalam penelitian ini tidak dapat digunakan sebagai dasar untuk memastikan tidak adanya perubahan genetik. Perubahan genetik dapat terjadi pada level DNA dan tidak terekspresi dalam karakter finotype. Untuk memastikan ada/tidaknya perubahan genetik pada tanaman, cakupan pengamatan </w:t>
      </w:r>
      <w:r w:rsidRPr="00F11116">
        <w:rPr>
          <w:rStyle w:val="binomial"/>
          <w:rFonts w:ascii="Arial" w:hAnsi="Arial" w:cs="Arial"/>
          <w:sz w:val="22"/>
          <w:szCs w:val="22"/>
          <w:lang w:val="sv-SE"/>
        </w:rPr>
        <w:lastRenderedPageBreak/>
        <w:t xml:space="preserve">hendaknya diperluas, bukan hanya fenotype tetapi juga genotypenya. Bermacam marka DNA dapat digunakan untuk deteksi instabilitas genetik ini, seperti SSR, RAPD, AFLP, AFLP, dan ISSR (Benelli 2022).   </w:t>
      </w:r>
    </w:p>
    <w:p w14:paraId="32D41E3C" w14:textId="77777777" w:rsidR="00352CB9" w:rsidRDefault="00F11116" w:rsidP="00352CB9">
      <w:pPr>
        <w:spacing w:after="240" w:line="360" w:lineRule="auto"/>
        <w:ind w:firstLine="567"/>
        <w:jc w:val="center"/>
        <w:rPr>
          <w:rStyle w:val="binomial"/>
          <w:rFonts w:ascii="Arial" w:hAnsi="Arial" w:cs="Arial"/>
          <w:b/>
          <w:sz w:val="22"/>
          <w:szCs w:val="22"/>
          <w:lang w:val="sv-SE"/>
        </w:rPr>
      </w:pPr>
      <w:r w:rsidRPr="00F11116">
        <w:rPr>
          <w:rStyle w:val="binomial"/>
          <w:rFonts w:ascii="Arial" w:hAnsi="Arial" w:cs="Arial"/>
          <w:b/>
          <w:sz w:val="22"/>
          <w:szCs w:val="22"/>
          <w:lang w:val="sv-SE"/>
        </w:rPr>
        <w:t>KESIMPULAN</w:t>
      </w:r>
    </w:p>
    <w:p w14:paraId="286CC535" w14:textId="7993B6AE" w:rsidR="00F11116" w:rsidRPr="00352CB9" w:rsidRDefault="00F11116" w:rsidP="00352CB9">
      <w:pPr>
        <w:spacing w:after="240" w:line="360" w:lineRule="auto"/>
        <w:ind w:firstLine="567"/>
        <w:jc w:val="both"/>
        <w:rPr>
          <w:rFonts w:ascii="Arial" w:hAnsi="Arial" w:cs="Arial"/>
          <w:b/>
          <w:sz w:val="22"/>
          <w:szCs w:val="22"/>
          <w:lang w:val="sv-SE"/>
        </w:rPr>
      </w:pPr>
      <w:r w:rsidRPr="00F11116">
        <w:rPr>
          <w:rFonts w:ascii="Arial" w:hAnsi="Arial" w:cs="Arial"/>
          <w:sz w:val="22"/>
          <w:szCs w:val="22"/>
          <w:lang w:val="sv-SE"/>
        </w:rPr>
        <w:t>Plasma nutfah talas yang telah dikonservasi secara in-vitro masih memiliki kemampuan tumbuh yang bagus di lapang dengan tingkat keberhasilan aklimatisasi dengan kisaran 70 – 100%. Keberhasilan pertumbuhan di lapang ini didukung oleh keberhasilan aklimatisasi yang merupakan tahapan krusial dalam pertanaman kembali koleksi pasca penyimpanan secara in-vitro. Faktor yang paling menentukan dalam keberhasilan aklimatisasi talas adalah kebersihan plantes, kelembaban lingkungan aklimatisasi, dan penanganan terhadap gangguan OPT. Penampilan tanaman di lapang tidak berbeda dengan tanaman yang dipelihara sepanjang waktu di lapang, yang mengindikasikan terjaganya stabilitas genetik dari tanaman yang telah dikonservasi secara in-vitro. Dengan demikian metode konservasi in-vitro dengan komposisi media</w:t>
      </w:r>
      <w:ins w:id="298" w:author="BRIN-3HN63T3" w:date="2023-03-06T13:44:00Z">
        <w:r w:rsidRPr="00F11116">
          <w:rPr>
            <w:rFonts w:ascii="Arial" w:hAnsi="Arial" w:cs="Arial"/>
            <w:sz w:val="22"/>
            <w:szCs w:val="22"/>
            <w:lang w:val="sv-SE"/>
          </w:rPr>
          <w:t xml:space="preserve"> MS dengan penambahan manit</w:t>
        </w:r>
      </w:ins>
      <w:ins w:id="299" w:author="BRIN-3HN63T3" w:date="2023-03-06T13:45:00Z">
        <w:r w:rsidRPr="00F11116">
          <w:rPr>
            <w:rFonts w:ascii="Arial" w:hAnsi="Arial" w:cs="Arial"/>
            <w:sz w:val="22"/>
            <w:szCs w:val="22"/>
            <w:lang w:val="sv-SE"/>
          </w:rPr>
          <w:t>o</w:t>
        </w:r>
      </w:ins>
      <w:ins w:id="300" w:author="BRIN-3HN63T3" w:date="2023-03-06T13:44:00Z">
        <w:r w:rsidRPr="00F11116">
          <w:rPr>
            <w:rFonts w:ascii="Arial" w:hAnsi="Arial" w:cs="Arial"/>
            <w:sz w:val="22"/>
            <w:szCs w:val="22"/>
            <w:lang w:val="sv-SE"/>
          </w:rPr>
          <w:t>l 40 g/l, dan MS</w:t>
        </w:r>
      </w:ins>
      <w:ins w:id="301" w:author="BRIN-3HN63T3" w:date="2023-03-06T13:45:00Z">
        <w:r w:rsidRPr="00F11116">
          <w:rPr>
            <w:rFonts w:ascii="Arial" w:hAnsi="Arial" w:cs="Arial"/>
            <w:sz w:val="22"/>
            <w:szCs w:val="22"/>
            <w:lang w:val="sv-SE"/>
          </w:rPr>
          <w:t xml:space="preserve"> dengan penambahan Paclobutrazol 2 mg/l</w:t>
        </w:r>
      </w:ins>
      <w:del w:id="302" w:author="BRIN-3HN63T3" w:date="2023-03-06T13:45:00Z">
        <w:r w:rsidRPr="00F11116" w:rsidDel="0042296E">
          <w:rPr>
            <w:rFonts w:ascii="Arial" w:hAnsi="Arial" w:cs="Arial"/>
            <w:sz w:val="22"/>
            <w:szCs w:val="22"/>
            <w:lang w:val="sv-SE"/>
          </w:rPr>
          <w:delText xml:space="preserve"> </w:delText>
        </w:r>
        <w:r w:rsidRPr="00F11116" w:rsidDel="0042296E">
          <w:rPr>
            <w:rFonts w:ascii="Arial" w:hAnsi="Arial" w:cs="Arial"/>
            <w:sz w:val="22"/>
            <w:szCs w:val="22"/>
            <w:highlight w:val="yellow"/>
            <w:lang w:val="sv-SE"/>
          </w:rPr>
          <w:delText>.......................................</w:delText>
        </w:r>
        <w:r w:rsidRPr="00F11116" w:rsidDel="0042296E">
          <w:rPr>
            <w:rFonts w:ascii="Arial" w:hAnsi="Arial" w:cs="Arial"/>
            <w:sz w:val="22"/>
            <w:szCs w:val="22"/>
            <w:lang w:val="sv-SE"/>
          </w:rPr>
          <w:delText xml:space="preserve"> </w:delText>
        </w:r>
      </w:del>
      <w:ins w:id="303" w:author="BRIN-3HN63T3" w:date="2023-03-06T13:45:00Z">
        <w:r w:rsidRPr="00F11116">
          <w:rPr>
            <w:rFonts w:ascii="Arial" w:hAnsi="Arial" w:cs="Arial"/>
            <w:sz w:val="22"/>
            <w:szCs w:val="22"/>
            <w:lang w:val="sv-SE"/>
          </w:rPr>
          <w:t xml:space="preserve"> </w:t>
        </w:r>
      </w:ins>
      <w:r w:rsidRPr="00F11116">
        <w:rPr>
          <w:rFonts w:ascii="Arial" w:hAnsi="Arial" w:cs="Arial"/>
          <w:sz w:val="22"/>
          <w:szCs w:val="22"/>
          <w:lang w:val="sv-SE"/>
        </w:rPr>
        <w:t xml:space="preserve">terbukti efisien dan dapat direkomendasikan untuk diteruskan pemanfaatannya dalam konservasi plasma nutfah talas. </w:t>
      </w:r>
    </w:p>
    <w:p w14:paraId="6D07F3AE" w14:textId="77777777" w:rsidR="00352CB9" w:rsidRPr="00F768A6" w:rsidRDefault="00352CB9" w:rsidP="00352CB9">
      <w:pPr>
        <w:contextualSpacing/>
        <w:jc w:val="both"/>
        <w:rPr>
          <w:b/>
          <w:lang w:val="sv-SE"/>
        </w:rPr>
      </w:pPr>
      <w:r w:rsidRPr="00F768A6">
        <w:rPr>
          <w:noProof/>
          <w:lang w:val="id-ID" w:eastAsia="id-ID"/>
        </w:rPr>
        <w:drawing>
          <wp:anchor distT="0" distB="0" distL="114300" distR="114300" simplePos="0" relativeHeight="251665408" behindDoc="0" locked="0" layoutInCell="1" allowOverlap="1" wp14:anchorId="244693B9" wp14:editId="429DF27A">
            <wp:simplePos x="0" y="0"/>
            <wp:positionH relativeFrom="column">
              <wp:posOffset>4619624</wp:posOffset>
            </wp:positionH>
            <wp:positionV relativeFrom="paragraph">
              <wp:posOffset>24130</wp:posOffset>
            </wp:positionV>
            <wp:extent cx="942975" cy="809625"/>
            <wp:effectExtent l="19050" t="0" r="9525" b="0"/>
            <wp:wrapNone/>
            <wp:docPr id="46" name="Picture 8" descr="A close up of a pl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8" descr="A close up of a plant&#10;&#10;Description automatically generated with low confidence"/>
                    <pic:cNvPicPr>
                      <a:picLocks noChangeAspect="1" noChangeArrowheads="1"/>
                    </pic:cNvPicPr>
                  </pic:nvPicPr>
                  <pic:blipFill>
                    <a:blip r:embed="rId14" cstate="print"/>
                    <a:srcRect/>
                    <a:stretch>
                      <a:fillRect/>
                    </a:stretch>
                  </pic:blipFill>
                  <pic:spPr bwMode="auto">
                    <a:xfrm>
                      <a:off x="0" y="0"/>
                      <a:ext cx="942975" cy="809625"/>
                    </a:xfrm>
                    <a:prstGeom prst="rect">
                      <a:avLst/>
                    </a:prstGeom>
                    <a:noFill/>
                    <a:ln w="9525">
                      <a:noFill/>
                      <a:miter lim="800000"/>
                      <a:headEnd/>
                      <a:tailEnd/>
                    </a:ln>
                  </pic:spPr>
                </pic:pic>
              </a:graphicData>
            </a:graphic>
          </wp:anchor>
        </w:drawing>
      </w:r>
      <w:r w:rsidRPr="00F768A6">
        <w:rPr>
          <w:noProof/>
          <w:lang w:val="id-ID" w:eastAsia="id-ID"/>
        </w:rPr>
        <w:drawing>
          <wp:anchor distT="0" distB="0" distL="114300" distR="114300" simplePos="0" relativeHeight="251663360" behindDoc="0" locked="0" layoutInCell="1" allowOverlap="1" wp14:anchorId="406C1D18" wp14:editId="0EA4F558">
            <wp:simplePos x="0" y="0"/>
            <wp:positionH relativeFrom="column">
              <wp:posOffset>2741295</wp:posOffset>
            </wp:positionH>
            <wp:positionV relativeFrom="paragraph">
              <wp:posOffset>22860</wp:posOffset>
            </wp:positionV>
            <wp:extent cx="914400" cy="800100"/>
            <wp:effectExtent l="19050" t="0" r="0" b="0"/>
            <wp:wrapNone/>
            <wp:docPr id="45" name="Picture 6" descr="A picture containing plant, green,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6" descr="A picture containing plant, green, vegetable&#10;&#10;Description automatically generated"/>
                    <pic:cNvPicPr>
                      <a:picLocks noChangeAspect="1" noChangeArrowheads="1"/>
                    </pic:cNvPicPr>
                  </pic:nvPicPr>
                  <pic:blipFill>
                    <a:blip r:embed="rId15" cstate="print"/>
                    <a:srcRect/>
                    <a:stretch>
                      <a:fillRect/>
                    </a:stretch>
                  </pic:blipFill>
                  <pic:spPr bwMode="auto">
                    <a:xfrm>
                      <a:off x="0" y="0"/>
                      <a:ext cx="914400" cy="800100"/>
                    </a:xfrm>
                    <a:prstGeom prst="rect">
                      <a:avLst/>
                    </a:prstGeom>
                    <a:noFill/>
                    <a:ln w="9525">
                      <a:noFill/>
                      <a:miter lim="800000"/>
                      <a:headEnd/>
                      <a:tailEnd/>
                    </a:ln>
                  </pic:spPr>
                </pic:pic>
              </a:graphicData>
            </a:graphic>
          </wp:anchor>
        </w:drawing>
      </w:r>
      <w:r w:rsidRPr="00F768A6">
        <w:rPr>
          <w:noProof/>
          <w:lang w:val="id-ID" w:eastAsia="id-ID"/>
        </w:rPr>
        <w:drawing>
          <wp:anchor distT="0" distB="0" distL="114300" distR="114300" simplePos="0" relativeHeight="251664384" behindDoc="0" locked="0" layoutInCell="1" allowOverlap="1" wp14:anchorId="6964D95A" wp14:editId="5CF34E3A">
            <wp:simplePos x="0" y="0"/>
            <wp:positionH relativeFrom="column">
              <wp:posOffset>3655695</wp:posOffset>
            </wp:positionH>
            <wp:positionV relativeFrom="paragraph">
              <wp:posOffset>22860</wp:posOffset>
            </wp:positionV>
            <wp:extent cx="962025" cy="744855"/>
            <wp:effectExtent l="19050" t="0" r="9525" b="0"/>
            <wp:wrapNone/>
            <wp:docPr id="44" name="Picture 7" descr="A group of green le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7" descr="A group of green leaves&#10;&#10;Description automatically generated with low confidence"/>
                    <pic:cNvPicPr>
                      <a:picLocks noChangeAspect="1" noChangeArrowheads="1"/>
                    </pic:cNvPicPr>
                  </pic:nvPicPr>
                  <pic:blipFill>
                    <a:blip r:embed="rId16" cstate="print"/>
                    <a:srcRect/>
                    <a:stretch>
                      <a:fillRect/>
                    </a:stretch>
                  </pic:blipFill>
                  <pic:spPr bwMode="auto">
                    <a:xfrm>
                      <a:off x="0" y="0"/>
                      <a:ext cx="962025" cy="744855"/>
                    </a:xfrm>
                    <a:prstGeom prst="rect">
                      <a:avLst/>
                    </a:prstGeom>
                    <a:noFill/>
                    <a:ln w="9525">
                      <a:noFill/>
                      <a:miter lim="800000"/>
                      <a:headEnd/>
                      <a:tailEnd/>
                    </a:ln>
                  </pic:spPr>
                </pic:pic>
              </a:graphicData>
            </a:graphic>
          </wp:anchor>
        </w:drawing>
      </w:r>
      <w:r w:rsidRPr="00F768A6">
        <w:rPr>
          <w:noProof/>
          <w:lang w:val="id-ID" w:eastAsia="id-ID"/>
        </w:rPr>
        <w:drawing>
          <wp:anchor distT="0" distB="0" distL="114300" distR="114300" simplePos="0" relativeHeight="251661312" behindDoc="0" locked="0" layoutInCell="1" allowOverlap="1" wp14:anchorId="7D0CDC8F" wp14:editId="717663D1">
            <wp:simplePos x="0" y="0"/>
            <wp:positionH relativeFrom="column">
              <wp:posOffset>1845945</wp:posOffset>
            </wp:positionH>
            <wp:positionV relativeFrom="paragraph">
              <wp:posOffset>22860</wp:posOffset>
            </wp:positionV>
            <wp:extent cx="828675" cy="769620"/>
            <wp:effectExtent l="19050" t="0" r="9525" b="0"/>
            <wp:wrapNone/>
            <wp:docPr id="43" name="Picture 4" descr="A group of green lea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A group of green leaves&#10;&#10;Description automatically generated with medium confidence"/>
                    <pic:cNvPicPr>
                      <a:picLocks noChangeAspect="1" noChangeArrowheads="1"/>
                    </pic:cNvPicPr>
                  </pic:nvPicPr>
                  <pic:blipFill>
                    <a:blip r:embed="rId17" cstate="print"/>
                    <a:srcRect/>
                    <a:stretch>
                      <a:fillRect/>
                    </a:stretch>
                  </pic:blipFill>
                  <pic:spPr bwMode="auto">
                    <a:xfrm>
                      <a:off x="0" y="0"/>
                      <a:ext cx="828675" cy="769620"/>
                    </a:xfrm>
                    <a:prstGeom prst="rect">
                      <a:avLst/>
                    </a:prstGeom>
                    <a:noFill/>
                    <a:ln w="9525">
                      <a:noFill/>
                      <a:miter lim="800000"/>
                      <a:headEnd/>
                      <a:tailEnd/>
                    </a:ln>
                  </pic:spPr>
                </pic:pic>
              </a:graphicData>
            </a:graphic>
          </wp:anchor>
        </w:drawing>
      </w:r>
      <w:r w:rsidRPr="00F768A6">
        <w:rPr>
          <w:noProof/>
          <w:lang w:val="id-ID" w:eastAsia="id-ID"/>
        </w:rPr>
        <w:drawing>
          <wp:anchor distT="0" distB="0" distL="114300" distR="114300" simplePos="0" relativeHeight="251660288" behindDoc="0" locked="0" layoutInCell="1" allowOverlap="1" wp14:anchorId="65E02B28" wp14:editId="63E47C77">
            <wp:simplePos x="0" y="0"/>
            <wp:positionH relativeFrom="column">
              <wp:posOffset>931545</wp:posOffset>
            </wp:positionH>
            <wp:positionV relativeFrom="paragraph">
              <wp:posOffset>22860</wp:posOffset>
            </wp:positionV>
            <wp:extent cx="914400" cy="751205"/>
            <wp:effectExtent l="19050" t="0" r="0" b="0"/>
            <wp:wrapNone/>
            <wp:docPr id="42" name="Picture 3" descr="A close up of a lea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 descr="A close up of a leaf&#10;&#10;Description automatically generated with low confidence"/>
                    <pic:cNvPicPr>
                      <a:picLocks noChangeAspect="1" noChangeArrowheads="1"/>
                    </pic:cNvPicPr>
                  </pic:nvPicPr>
                  <pic:blipFill>
                    <a:blip r:embed="rId18" cstate="print"/>
                    <a:srcRect/>
                    <a:stretch>
                      <a:fillRect/>
                    </a:stretch>
                  </pic:blipFill>
                  <pic:spPr bwMode="auto">
                    <a:xfrm>
                      <a:off x="0" y="0"/>
                      <a:ext cx="914400" cy="751205"/>
                    </a:xfrm>
                    <a:prstGeom prst="rect">
                      <a:avLst/>
                    </a:prstGeom>
                    <a:noFill/>
                    <a:ln w="9525">
                      <a:noFill/>
                      <a:miter lim="800000"/>
                      <a:headEnd/>
                      <a:tailEnd/>
                    </a:ln>
                  </pic:spPr>
                </pic:pic>
              </a:graphicData>
            </a:graphic>
          </wp:anchor>
        </w:drawing>
      </w:r>
      <w:r w:rsidRPr="00F768A6">
        <w:rPr>
          <w:noProof/>
          <w:lang w:val="id-ID" w:eastAsia="id-ID"/>
        </w:rPr>
        <w:drawing>
          <wp:anchor distT="0" distB="0" distL="114300" distR="114300" simplePos="0" relativeHeight="251659264" behindDoc="0" locked="0" layoutInCell="1" allowOverlap="1" wp14:anchorId="4F87C064" wp14:editId="25EC8A08">
            <wp:simplePos x="0" y="0"/>
            <wp:positionH relativeFrom="column">
              <wp:posOffset>17145</wp:posOffset>
            </wp:positionH>
            <wp:positionV relativeFrom="paragraph">
              <wp:posOffset>22860</wp:posOffset>
            </wp:positionV>
            <wp:extent cx="914400" cy="762000"/>
            <wp:effectExtent l="19050" t="0" r="0" b="0"/>
            <wp:wrapNone/>
            <wp:docPr id="41" name="Picture 2" descr="A picture containing plant, green, vegetable, slic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 descr="A picture containing plant, green, vegetable, sliced&#10;&#10;Description automatically generated"/>
                    <pic:cNvPicPr>
                      <a:picLocks noChangeAspect="1" noChangeArrowheads="1"/>
                    </pic:cNvPicPr>
                  </pic:nvPicPr>
                  <pic:blipFill>
                    <a:blip r:embed="rId19" cstate="print"/>
                    <a:srcRect/>
                    <a:stretch>
                      <a:fillRect/>
                    </a:stretch>
                  </pic:blipFill>
                  <pic:spPr bwMode="auto">
                    <a:xfrm>
                      <a:off x="0" y="0"/>
                      <a:ext cx="914400" cy="762000"/>
                    </a:xfrm>
                    <a:prstGeom prst="rect">
                      <a:avLst/>
                    </a:prstGeom>
                    <a:noFill/>
                    <a:ln w="9525">
                      <a:noFill/>
                      <a:miter lim="800000"/>
                      <a:headEnd/>
                      <a:tailEnd/>
                    </a:ln>
                  </pic:spPr>
                </pic:pic>
              </a:graphicData>
            </a:graphic>
          </wp:anchor>
        </w:drawing>
      </w:r>
    </w:p>
    <w:p w14:paraId="651C513C" w14:textId="77777777" w:rsidR="00352CB9" w:rsidRPr="00F768A6" w:rsidRDefault="00352CB9" w:rsidP="00352CB9">
      <w:pPr>
        <w:contextualSpacing/>
        <w:jc w:val="both"/>
        <w:rPr>
          <w:b/>
          <w:lang w:val="sv-SE"/>
        </w:rPr>
      </w:pPr>
    </w:p>
    <w:p w14:paraId="0A654623" w14:textId="77777777" w:rsidR="00352CB9" w:rsidRPr="00F768A6" w:rsidRDefault="00352CB9" w:rsidP="00352CB9">
      <w:pPr>
        <w:contextualSpacing/>
        <w:jc w:val="both"/>
        <w:rPr>
          <w:b/>
          <w:lang w:val="sv-SE"/>
        </w:rPr>
      </w:pPr>
    </w:p>
    <w:p w14:paraId="6A40704C" w14:textId="77777777" w:rsidR="00352CB9" w:rsidRPr="00F768A6" w:rsidRDefault="00352CB9" w:rsidP="00352CB9">
      <w:pPr>
        <w:contextualSpacing/>
        <w:jc w:val="both"/>
        <w:rPr>
          <w:b/>
          <w:lang w:val="sv-SE"/>
        </w:rPr>
      </w:pPr>
    </w:p>
    <w:p w14:paraId="45210DAB" w14:textId="77777777" w:rsidR="00352CB9" w:rsidRPr="00F768A6" w:rsidRDefault="00352CB9" w:rsidP="00352CB9">
      <w:pPr>
        <w:contextualSpacing/>
        <w:jc w:val="both"/>
        <w:rPr>
          <w:b/>
          <w:lang w:val="sv-SE"/>
        </w:rPr>
      </w:pPr>
      <w:r w:rsidRPr="00F768A6">
        <w:rPr>
          <w:noProof/>
          <w:lang w:val="id-ID" w:eastAsia="id-ID"/>
        </w:rPr>
        <w:drawing>
          <wp:anchor distT="0" distB="0" distL="114300" distR="114300" simplePos="0" relativeHeight="251662336" behindDoc="0" locked="0" layoutInCell="1" allowOverlap="1" wp14:anchorId="7E78163E" wp14:editId="5FFA3159">
            <wp:simplePos x="0" y="0"/>
            <wp:positionH relativeFrom="column">
              <wp:posOffset>19049</wp:posOffset>
            </wp:positionH>
            <wp:positionV relativeFrom="paragraph">
              <wp:posOffset>77470</wp:posOffset>
            </wp:positionV>
            <wp:extent cx="2657475" cy="533400"/>
            <wp:effectExtent l="19050" t="0" r="9525" b="0"/>
            <wp:wrapNone/>
            <wp:docPr id="38" name="Picture 5" descr="A picture containing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5" descr="A picture containing green&#10;&#10;Description automatically generated"/>
                    <pic:cNvPicPr>
                      <a:picLocks noChangeAspect="1" noChangeArrowheads="1"/>
                    </pic:cNvPicPr>
                  </pic:nvPicPr>
                  <pic:blipFill>
                    <a:blip r:embed="rId20" cstate="print"/>
                    <a:srcRect/>
                    <a:stretch>
                      <a:fillRect/>
                    </a:stretch>
                  </pic:blipFill>
                  <pic:spPr bwMode="auto">
                    <a:xfrm>
                      <a:off x="0" y="0"/>
                      <a:ext cx="2657475" cy="533400"/>
                    </a:xfrm>
                    <a:prstGeom prst="rect">
                      <a:avLst/>
                    </a:prstGeom>
                    <a:noFill/>
                    <a:ln w="9525">
                      <a:noFill/>
                      <a:miter lim="800000"/>
                      <a:headEnd/>
                      <a:tailEnd/>
                    </a:ln>
                  </pic:spPr>
                </pic:pic>
              </a:graphicData>
            </a:graphic>
          </wp:anchor>
        </w:drawing>
      </w:r>
      <w:r w:rsidRPr="00F768A6">
        <w:rPr>
          <w:noProof/>
          <w:lang w:val="id-ID" w:eastAsia="id-ID"/>
        </w:rPr>
        <w:drawing>
          <wp:anchor distT="0" distB="0" distL="114300" distR="114300" simplePos="0" relativeHeight="251666432" behindDoc="0" locked="0" layoutInCell="1" allowOverlap="1" wp14:anchorId="1C4401AB" wp14:editId="7800CAE5">
            <wp:simplePos x="0" y="0"/>
            <wp:positionH relativeFrom="column">
              <wp:posOffset>2743200</wp:posOffset>
            </wp:positionH>
            <wp:positionV relativeFrom="paragraph">
              <wp:posOffset>66040</wp:posOffset>
            </wp:positionV>
            <wp:extent cx="2819400" cy="542925"/>
            <wp:effectExtent l="19050" t="0" r="0" b="0"/>
            <wp:wrapNone/>
            <wp:docPr id="3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9" descr="A picture containing text&#10;&#10;Description automatically generated"/>
                    <pic:cNvPicPr>
                      <a:picLocks noChangeAspect="1" noChangeArrowheads="1"/>
                    </pic:cNvPicPr>
                  </pic:nvPicPr>
                  <pic:blipFill>
                    <a:blip r:embed="rId21" cstate="print"/>
                    <a:srcRect/>
                    <a:stretch>
                      <a:fillRect/>
                    </a:stretch>
                  </pic:blipFill>
                  <pic:spPr bwMode="auto">
                    <a:xfrm>
                      <a:off x="0" y="0"/>
                      <a:ext cx="2832590" cy="545465"/>
                    </a:xfrm>
                    <a:prstGeom prst="rect">
                      <a:avLst/>
                    </a:prstGeom>
                    <a:noFill/>
                    <a:ln w="9525">
                      <a:noFill/>
                      <a:miter lim="800000"/>
                      <a:headEnd/>
                      <a:tailEnd/>
                    </a:ln>
                  </pic:spPr>
                </pic:pic>
              </a:graphicData>
            </a:graphic>
          </wp:anchor>
        </w:drawing>
      </w:r>
    </w:p>
    <w:p w14:paraId="20162ED7" w14:textId="77777777" w:rsidR="00352CB9" w:rsidRPr="00F768A6" w:rsidRDefault="00352CB9" w:rsidP="00352CB9">
      <w:pPr>
        <w:contextualSpacing/>
        <w:jc w:val="both"/>
        <w:rPr>
          <w:b/>
          <w:lang w:val="sv-SE"/>
        </w:rPr>
      </w:pPr>
    </w:p>
    <w:p w14:paraId="0E0FC028" w14:textId="77777777" w:rsidR="00352CB9" w:rsidRPr="00F768A6" w:rsidRDefault="00352CB9" w:rsidP="00352CB9">
      <w:pPr>
        <w:contextualSpacing/>
        <w:jc w:val="both"/>
        <w:rPr>
          <w:b/>
          <w:lang w:val="sv-SE"/>
        </w:rPr>
      </w:pPr>
    </w:p>
    <w:p w14:paraId="0D4B6E0A" w14:textId="77777777" w:rsidR="00352CB9" w:rsidRPr="00F768A6" w:rsidRDefault="00352CB9" w:rsidP="00352CB9">
      <w:pPr>
        <w:contextualSpacing/>
        <w:jc w:val="both"/>
        <w:rPr>
          <w:lang w:val="sv-SE"/>
        </w:rPr>
      </w:pPr>
      <w:r w:rsidRPr="00F768A6">
        <w:rPr>
          <w:noProof/>
          <w:lang w:val="id-ID" w:eastAsia="id-ID"/>
        </w:rPr>
        <w:drawing>
          <wp:anchor distT="0" distB="0" distL="114300" distR="114300" simplePos="0" relativeHeight="251669504" behindDoc="0" locked="0" layoutInCell="1" allowOverlap="1" wp14:anchorId="5174A1DC" wp14:editId="027259B4">
            <wp:simplePos x="0" y="0"/>
            <wp:positionH relativeFrom="column">
              <wp:posOffset>1761490</wp:posOffset>
            </wp:positionH>
            <wp:positionV relativeFrom="paragraph">
              <wp:posOffset>164465</wp:posOffset>
            </wp:positionV>
            <wp:extent cx="914400" cy="666115"/>
            <wp:effectExtent l="19050" t="0" r="0" b="0"/>
            <wp:wrapNone/>
            <wp:docPr id="36" name="Picture 12" descr="A group of le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2" descr="A group of leaves&#10;&#10;Description automatically generated with low confidence"/>
                    <pic:cNvPicPr>
                      <a:picLocks noChangeAspect="1" noChangeArrowheads="1"/>
                    </pic:cNvPicPr>
                  </pic:nvPicPr>
                  <pic:blipFill>
                    <a:blip r:embed="rId22" cstate="print"/>
                    <a:srcRect/>
                    <a:stretch>
                      <a:fillRect/>
                    </a:stretch>
                  </pic:blipFill>
                  <pic:spPr bwMode="auto">
                    <a:xfrm>
                      <a:off x="0" y="0"/>
                      <a:ext cx="914400" cy="666115"/>
                    </a:xfrm>
                    <a:prstGeom prst="rect">
                      <a:avLst/>
                    </a:prstGeom>
                    <a:noFill/>
                    <a:ln w="9525">
                      <a:noFill/>
                      <a:miter lim="800000"/>
                      <a:headEnd/>
                      <a:tailEnd/>
                    </a:ln>
                  </pic:spPr>
                </pic:pic>
              </a:graphicData>
            </a:graphic>
          </wp:anchor>
        </w:drawing>
      </w:r>
      <w:r w:rsidRPr="00F768A6">
        <w:rPr>
          <w:noProof/>
          <w:lang w:val="id-ID" w:eastAsia="id-ID"/>
        </w:rPr>
        <w:drawing>
          <wp:anchor distT="0" distB="0" distL="114300" distR="114300" simplePos="0" relativeHeight="251672576" behindDoc="0" locked="0" layoutInCell="1" allowOverlap="1" wp14:anchorId="77E80DA1" wp14:editId="1C5FBF05">
            <wp:simplePos x="0" y="0"/>
            <wp:positionH relativeFrom="column">
              <wp:posOffset>3657600</wp:posOffset>
            </wp:positionH>
            <wp:positionV relativeFrom="paragraph">
              <wp:posOffset>162560</wp:posOffset>
            </wp:positionV>
            <wp:extent cx="914400" cy="668020"/>
            <wp:effectExtent l="19050" t="0" r="0" b="0"/>
            <wp:wrapNone/>
            <wp:docPr id="35" name="Picture 15" descr="A picture containing green,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5" descr="A picture containing green, vegetable&#10;&#10;Description automatically generated"/>
                    <pic:cNvPicPr>
                      <a:picLocks noChangeAspect="1" noChangeArrowheads="1"/>
                    </pic:cNvPicPr>
                  </pic:nvPicPr>
                  <pic:blipFill>
                    <a:blip r:embed="rId23" cstate="print"/>
                    <a:srcRect/>
                    <a:stretch>
                      <a:fillRect/>
                    </a:stretch>
                  </pic:blipFill>
                  <pic:spPr bwMode="auto">
                    <a:xfrm>
                      <a:off x="0" y="0"/>
                      <a:ext cx="914400" cy="668020"/>
                    </a:xfrm>
                    <a:prstGeom prst="rect">
                      <a:avLst/>
                    </a:prstGeom>
                    <a:noFill/>
                    <a:ln w="9525">
                      <a:noFill/>
                      <a:miter lim="800000"/>
                      <a:headEnd/>
                      <a:tailEnd/>
                    </a:ln>
                  </pic:spPr>
                </pic:pic>
              </a:graphicData>
            </a:graphic>
          </wp:anchor>
        </w:drawing>
      </w:r>
      <w:r w:rsidRPr="00F768A6">
        <w:rPr>
          <w:noProof/>
          <w:lang w:val="id-ID" w:eastAsia="id-ID"/>
        </w:rPr>
        <w:drawing>
          <wp:anchor distT="0" distB="0" distL="114300" distR="114300" simplePos="0" relativeHeight="251671552" behindDoc="0" locked="0" layoutInCell="1" allowOverlap="1" wp14:anchorId="202FF205" wp14:editId="6A645D11">
            <wp:simplePos x="0" y="0"/>
            <wp:positionH relativeFrom="column">
              <wp:posOffset>2743200</wp:posOffset>
            </wp:positionH>
            <wp:positionV relativeFrom="paragraph">
              <wp:posOffset>164465</wp:posOffset>
            </wp:positionV>
            <wp:extent cx="914400" cy="666115"/>
            <wp:effectExtent l="19050" t="0" r="0" b="0"/>
            <wp:wrapNone/>
            <wp:docPr id="33" name="Picture 14" descr="A picture containing plant, green,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4" descr="A picture containing plant, green, vegetable&#10;&#10;Description automatically generated"/>
                    <pic:cNvPicPr>
                      <a:picLocks noChangeAspect="1" noChangeArrowheads="1"/>
                    </pic:cNvPicPr>
                  </pic:nvPicPr>
                  <pic:blipFill>
                    <a:blip r:embed="rId24" cstate="print"/>
                    <a:srcRect/>
                    <a:stretch>
                      <a:fillRect/>
                    </a:stretch>
                  </pic:blipFill>
                  <pic:spPr bwMode="auto">
                    <a:xfrm>
                      <a:off x="0" y="0"/>
                      <a:ext cx="914400" cy="666115"/>
                    </a:xfrm>
                    <a:prstGeom prst="rect">
                      <a:avLst/>
                    </a:prstGeom>
                    <a:noFill/>
                    <a:ln w="9525">
                      <a:noFill/>
                      <a:miter lim="800000"/>
                      <a:headEnd/>
                      <a:tailEnd/>
                    </a:ln>
                  </pic:spPr>
                </pic:pic>
              </a:graphicData>
            </a:graphic>
          </wp:anchor>
        </w:drawing>
      </w:r>
      <w:r w:rsidRPr="00F768A6">
        <w:rPr>
          <w:noProof/>
          <w:lang w:val="id-ID" w:eastAsia="id-ID"/>
        </w:rPr>
        <w:drawing>
          <wp:anchor distT="0" distB="0" distL="114300" distR="114300" simplePos="0" relativeHeight="251668480" behindDoc="0" locked="0" layoutInCell="1" allowOverlap="1" wp14:anchorId="2753384F" wp14:editId="3EA3EE17">
            <wp:simplePos x="0" y="0"/>
            <wp:positionH relativeFrom="column">
              <wp:posOffset>914400</wp:posOffset>
            </wp:positionH>
            <wp:positionV relativeFrom="paragraph">
              <wp:posOffset>166370</wp:posOffset>
            </wp:positionV>
            <wp:extent cx="866140" cy="664210"/>
            <wp:effectExtent l="19050" t="0" r="0" b="0"/>
            <wp:wrapNone/>
            <wp:docPr id="32" name="Picture 11" descr="A picture containing green, plant,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1" descr="A picture containing green, plant, vegetable&#10;&#10;Description automatically generated"/>
                    <pic:cNvPicPr>
                      <a:picLocks noChangeAspect="1" noChangeArrowheads="1"/>
                    </pic:cNvPicPr>
                  </pic:nvPicPr>
                  <pic:blipFill>
                    <a:blip r:embed="rId25" cstate="print"/>
                    <a:srcRect/>
                    <a:stretch>
                      <a:fillRect/>
                    </a:stretch>
                  </pic:blipFill>
                  <pic:spPr bwMode="auto">
                    <a:xfrm>
                      <a:off x="0" y="0"/>
                      <a:ext cx="866140" cy="664210"/>
                    </a:xfrm>
                    <a:prstGeom prst="rect">
                      <a:avLst/>
                    </a:prstGeom>
                    <a:noFill/>
                    <a:ln w="9525">
                      <a:noFill/>
                      <a:miter lim="800000"/>
                      <a:headEnd/>
                      <a:tailEnd/>
                    </a:ln>
                  </pic:spPr>
                </pic:pic>
              </a:graphicData>
            </a:graphic>
          </wp:anchor>
        </w:drawing>
      </w:r>
      <w:r w:rsidRPr="00F768A6">
        <w:rPr>
          <w:noProof/>
          <w:lang w:val="id-ID" w:eastAsia="id-ID"/>
        </w:rPr>
        <w:drawing>
          <wp:anchor distT="0" distB="0" distL="114300" distR="114300" simplePos="0" relativeHeight="251667456" behindDoc="0" locked="0" layoutInCell="1" allowOverlap="1" wp14:anchorId="31F1B575" wp14:editId="20CB1FD3">
            <wp:simplePos x="0" y="0"/>
            <wp:positionH relativeFrom="column">
              <wp:posOffset>0</wp:posOffset>
            </wp:positionH>
            <wp:positionV relativeFrom="paragraph">
              <wp:posOffset>153035</wp:posOffset>
            </wp:positionV>
            <wp:extent cx="914400" cy="677545"/>
            <wp:effectExtent l="19050" t="0" r="0" b="0"/>
            <wp:wrapNone/>
            <wp:docPr id="30" name="Picture 10" descr="A close-up of a lea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0" descr="A close-up of a leaf&#10;&#10;Description automatically generated with low confidence"/>
                    <pic:cNvPicPr>
                      <a:picLocks noChangeAspect="1" noChangeArrowheads="1"/>
                    </pic:cNvPicPr>
                  </pic:nvPicPr>
                  <pic:blipFill>
                    <a:blip r:embed="rId26" cstate="print"/>
                    <a:srcRect/>
                    <a:stretch>
                      <a:fillRect/>
                    </a:stretch>
                  </pic:blipFill>
                  <pic:spPr bwMode="auto">
                    <a:xfrm>
                      <a:off x="0" y="0"/>
                      <a:ext cx="914400" cy="677545"/>
                    </a:xfrm>
                    <a:prstGeom prst="rect">
                      <a:avLst/>
                    </a:prstGeom>
                    <a:noFill/>
                    <a:ln w="9525">
                      <a:noFill/>
                      <a:miter lim="800000"/>
                      <a:headEnd/>
                      <a:tailEnd/>
                    </a:ln>
                  </pic:spPr>
                </pic:pic>
              </a:graphicData>
            </a:graphic>
          </wp:anchor>
        </w:drawing>
      </w:r>
    </w:p>
    <w:p w14:paraId="21C92F41" w14:textId="77777777" w:rsidR="00352CB9" w:rsidRPr="00F768A6" w:rsidRDefault="00352CB9" w:rsidP="00352CB9">
      <w:pPr>
        <w:contextualSpacing/>
        <w:jc w:val="both"/>
        <w:rPr>
          <w:lang w:val="sv-SE"/>
        </w:rPr>
      </w:pPr>
      <w:r w:rsidRPr="00F768A6">
        <w:rPr>
          <w:noProof/>
          <w:lang w:val="id-ID" w:eastAsia="id-ID"/>
        </w:rPr>
        <w:drawing>
          <wp:anchor distT="0" distB="0" distL="114300" distR="114300" simplePos="0" relativeHeight="251673600" behindDoc="0" locked="0" layoutInCell="1" allowOverlap="1" wp14:anchorId="2B909EB8" wp14:editId="6625D41B">
            <wp:simplePos x="0" y="0"/>
            <wp:positionH relativeFrom="column">
              <wp:posOffset>4572000</wp:posOffset>
            </wp:positionH>
            <wp:positionV relativeFrom="paragraph">
              <wp:posOffset>-6350</wp:posOffset>
            </wp:positionV>
            <wp:extent cx="960120" cy="661670"/>
            <wp:effectExtent l="19050" t="0" r="0" b="0"/>
            <wp:wrapNone/>
            <wp:docPr id="29" name="Picture 16" descr="A green leaf on a white su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6" descr="A green leaf on a white surface&#10;&#10;Description automatically generated with low confidence"/>
                    <pic:cNvPicPr>
                      <a:picLocks noChangeAspect="1" noChangeArrowheads="1"/>
                    </pic:cNvPicPr>
                  </pic:nvPicPr>
                  <pic:blipFill>
                    <a:blip r:embed="rId27" cstate="print"/>
                    <a:srcRect/>
                    <a:stretch>
                      <a:fillRect/>
                    </a:stretch>
                  </pic:blipFill>
                  <pic:spPr bwMode="auto">
                    <a:xfrm>
                      <a:off x="0" y="0"/>
                      <a:ext cx="960120" cy="661670"/>
                    </a:xfrm>
                    <a:prstGeom prst="rect">
                      <a:avLst/>
                    </a:prstGeom>
                    <a:noFill/>
                    <a:ln w="9525">
                      <a:noFill/>
                      <a:miter lim="800000"/>
                      <a:headEnd/>
                      <a:tailEnd/>
                    </a:ln>
                  </pic:spPr>
                </pic:pic>
              </a:graphicData>
            </a:graphic>
          </wp:anchor>
        </w:drawing>
      </w:r>
    </w:p>
    <w:p w14:paraId="3E269E3D" w14:textId="77777777" w:rsidR="00352CB9" w:rsidRPr="00F768A6" w:rsidRDefault="00352CB9" w:rsidP="00352CB9">
      <w:pPr>
        <w:contextualSpacing/>
        <w:jc w:val="both"/>
        <w:rPr>
          <w:lang w:val="sv-SE"/>
        </w:rPr>
      </w:pPr>
    </w:p>
    <w:p w14:paraId="6A916AE4" w14:textId="77777777" w:rsidR="00352CB9" w:rsidRPr="00F768A6" w:rsidRDefault="00352CB9" w:rsidP="00352CB9">
      <w:pPr>
        <w:contextualSpacing/>
        <w:jc w:val="both"/>
        <w:rPr>
          <w:lang w:val="sv-SE"/>
        </w:rPr>
      </w:pPr>
    </w:p>
    <w:p w14:paraId="67BE99C6" w14:textId="77777777" w:rsidR="00352CB9" w:rsidRPr="00F768A6" w:rsidRDefault="00352CB9" w:rsidP="00352CB9">
      <w:pPr>
        <w:contextualSpacing/>
        <w:jc w:val="both"/>
        <w:rPr>
          <w:lang w:val="sv-SE"/>
        </w:rPr>
      </w:pPr>
      <w:r w:rsidRPr="00F768A6">
        <w:rPr>
          <w:noProof/>
          <w:lang w:val="id-ID" w:eastAsia="id-ID"/>
        </w:rPr>
        <w:drawing>
          <wp:anchor distT="0" distB="0" distL="114300" distR="114300" simplePos="0" relativeHeight="251670528" behindDoc="0" locked="0" layoutInCell="1" allowOverlap="1" wp14:anchorId="5446F2CA" wp14:editId="40DD0733">
            <wp:simplePos x="0" y="0"/>
            <wp:positionH relativeFrom="column">
              <wp:posOffset>-19050</wp:posOffset>
            </wp:positionH>
            <wp:positionV relativeFrom="paragraph">
              <wp:posOffset>127000</wp:posOffset>
            </wp:positionV>
            <wp:extent cx="2695575" cy="590550"/>
            <wp:effectExtent l="19050" t="0" r="9525" b="0"/>
            <wp:wrapNone/>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2712966" cy="594360"/>
                    </a:xfrm>
                    <a:prstGeom prst="rect">
                      <a:avLst/>
                    </a:prstGeom>
                    <a:noFill/>
                    <a:ln w="9525">
                      <a:noFill/>
                      <a:miter lim="800000"/>
                      <a:headEnd/>
                      <a:tailEnd/>
                    </a:ln>
                  </pic:spPr>
                </pic:pic>
              </a:graphicData>
            </a:graphic>
          </wp:anchor>
        </w:drawing>
      </w:r>
      <w:r w:rsidRPr="00F768A6">
        <w:rPr>
          <w:noProof/>
          <w:lang w:val="id-ID" w:eastAsia="id-ID"/>
        </w:rPr>
        <w:drawing>
          <wp:anchor distT="0" distB="0" distL="114300" distR="114300" simplePos="0" relativeHeight="251674624" behindDoc="0" locked="0" layoutInCell="1" allowOverlap="1" wp14:anchorId="7A6A04DE" wp14:editId="5049B494">
            <wp:simplePos x="0" y="0"/>
            <wp:positionH relativeFrom="column">
              <wp:posOffset>2743200</wp:posOffset>
            </wp:positionH>
            <wp:positionV relativeFrom="paragraph">
              <wp:posOffset>129540</wp:posOffset>
            </wp:positionV>
            <wp:extent cx="2788920" cy="586105"/>
            <wp:effectExtent l="19050" t="0" r="0" b="0"/>
            <wp:wrapNone/>
            <wp:docPr id="27" name="Picture 17" descr="A picture containing text,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7" descr="A picture containing text, close&#10;&#10;Description automatically generated"/>
                    <pic:cNvPicPr>
                      <a:picLocks noChangeAspect="1" noChangeArrowheads="1"/>
                    </pic:cNvPicPr>
                  </pic:nvPicPr>
                  <pic:blipFill>
                    <a:blip r:embed="rId29" cstate="print"/>
                    <a:srcRect/>
                    <a:stretch>
                      <a:fillRect/>
                    </a:stretch>
                  </pic:blipFill>
                  <pic:spPr bwMode="auto">
                    <a:xfrm>
                      <a:off x="0" y="0"/>
                      <a:ext cx="2788920" cy="586105"/>
                    </a:xfrm>
                    <a:prstGeom prst="rect">
                      <a:avLst/>
                    </a:prstGeom>
                    <a:noFill/>
                    <a:ln w="9525">
                      <a:noFill/>
                      <a:miter lim="800000"/>
                      <a:headEnd/>
                      <a:tailEnd/>
                    </a:ln>
                  </pic:spPr>
                </pic:pic>
              </a:graphicData>
            </a:graphic>
          </wp:anchor>
        </w:drawing>
      </w:r>
    </w:p>
    <w:p w14:paraId="161E1ED1" w14:textId="77777777" w:rsidR="00352CB9" w:rsidRPr="00F768A6" w:rsidRDefault="00352CB9" w:rsidP="00352CB9">
      <w:pPr>
        <w:contextualSpacing/>
        <w:jc w:val="both"/>
        <w:rPr>
          <w:lang w:val="sv-SE"/>
        </w:rPr>
      </w:pPr>
    </w:p>
    <w:p w14:paraId="1C910242" w14:textId="77777777" w:rsidR="00352CB9" w:rsidRPr="00F768A6" w:rsidRDefault="00352CB9" w:rsidP="00352CB9">
      <w:pPr>
        <w:contextualSpacing/>
        <w:jc w:val="both"/>
        <w:rPr>
          <w:lang w:val="sv-SE"/>
        </w:rPr>
      </w:pPr>
    </w:p>
    <w:p w14:paraId="021058A6" w14:textId="77777777" w:rsidR="00352CB9" w:rsidRPr="00F768A6" w:rsidRDefault="00352CB9" w:rsidP="00352CB9">
      <w:pPr>
        <w:contextualSpacing/>
        <w:jc w:val="both"/>
        <w:rPr>
          <w:lang w:val="sv-SE"/>
        </w:rPr>
      </w:pPr>
    </w:p>
    <w:p w14:paraId="48259466" w14:textId="77777777" w:rsidR="00352CB9" w:rsidRPr="00F768A6" w:rsidRDefault="00352CB9" w:rsidP="00352CB9">
      <w:pPr>
        <w:contextualSpacing/>
        <w:jc w:val="both"/>
        <w:rPr>
          <w:lang w:val="sv-SE"/>
        </w:rPr>
      </w:pPr>
      <w:r w:rsidRPr="00F768A6">
        <w:rPr>
          <w:noProof/>
          <w:lang w:val="id-ID" w:eastAsia="id-ID"/>
        </w:rPr>
        <w:drawing>
          <wp:anchor distT="0" distB="0" distL="114300" distR="114300" simplePos="0" relativeHeight="251677696" behindDoc="0" locked="0" layoutInCell="1" allowOverlap="1" wp14:anchorId="36A17C64" wp14:editId="6C2DCE02">
            <wp:simplePos x="0" y="0"/>
            <wp:positionH relativeFrom="column">
              <wp:posOffset>1752600</wp:posOffset>
            </wp:positionH>
            <wp:positionV relativeFrom="paragraph">
              <wp:posOffset>111760</wp:posOffset>
            </wp:positionV>
            <wp:extent cx="923925" cy="638175"/>
            <wp:effectExtent l="19050" t="0" r="9525" b="0"/>
            <wp:wrapNone/>
            <wp:docPr id="20" name="Picture 20" descr="Close-up of a green lea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lose-up of a green leaf&#10;&#10;Description automatically generated with medium confidence"/>
                    <pic:cNvPicPr>
                      <a:picLocks noChangeAspect="1" noChangeArrowheads="1"/>
                    </pic:cNvPicPr>
                  </pic:nvPicPr>
                  <pic:blipFill>
                    <a:blip r:embed="rId30" cstate="print"/>
                    <a:srcRect/>
                    <a:stretch>
                      <a:fillRect/>
                    </a:stretch>
                  </pic:blipFill>
                  <pic:spPr bwMode="auto">
                    <a:xfrm>
                      <a:off x="0" y="0"/>
                      <a:ext cx="923925" cy="638175"/>
                    </a:xfrm>
                    <a:prstGeom prst="rect">
                      <a:avLst/>
                    </a:prstGeom>
                    <a:noFill/>
                    <a:ln w="9525">
                      <a:noFill/>
                      <a:miter lim="800000"/>
                      <a:headEnd/>
                      <a:tailEnd/>
                    </a:ln>
                  </pic:spPr>
                </pic:pic>
              </a:graphicData>
            </a:graphic>
          </wp:anchor>
        </w:drawing>
      </w:r>
      <w:r w:rsidRPr="00F768A6">
        <w:rPr>
          <w:noProof/>
          <w:lang w:val="id-ID" w:eastAsia="id-ID"/>
        </w:rPr>
        <w:drawing>
          <wp:anchor distT="0" distB="0" distL="114300" distR="114300" simplePos="0" relativeHeight="251676672" behindDoc="0" locked="0" layoutInCell="1" allowOverlap="1" wp14:anchorId="34452015" wp14:editId="5AEC9B1F">
            <wp:simplePos x="0" y="0"/>
            <wp:positionH relativeFrom="column">
              <wp:posOffset>838200</wp:posOffset>
            </wp:positionH>
            <wp:positionV relativeFrom="paragraph">
              <wp:posOffset>111760</wp:posOffset>
            </wp:positionV>
            <wp:extent cx="914400" cy="638175"/>
            <wp:effectExtent l="19050" t="0" r="0" b="0"/>
            <wp:wrapNone/>
            <wp:docPr id="17" name="Picture 19" descr="A close-up of a lea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9" descr="A close-up of a leaf&#10;&#10;Description automatically generated with medium confidence"/>
                    <pic:cNvPicPr>
                      <a:picLocks noChangeAspect="1" noChangeArrowheads="1"/>
                    </pic:cNvPicPr>
                  </pic:nvPicPr>
                  <pic:blipFill>
                    <a:blip r:embed="rId31" cstate="print"/>
                    <a:srcRect/>
                    <a:stretch>
                      <a:fillRect/>
                    </a:stretch>
                  </pic:blipFill>
                  <pic:spPr bwMode="auto">
                    <a:xfrm>
                      <a:off x="0" y="0"/>
                      <a:ext cx="914400" cy="638175"/>
                    </a:xfrm>
                    <a:prstGeom prst="rect">
                      <a:avLst/>
                    </a:prstGeom>
                    <a:noFill/>
                    <a:ln w="9525">
                      <a:noFill/>
                      <a:miter lim="800000"/>
                      <a:headEnd/>
                      <a:tailEnd/>
                    </a:ln>
                  </pic:spPr>
                </pic:pic>
              </a:graphicData>
            </a:graphic>
          </wp:anchor>
        </w:drawing>
      </w:r>
      <w:r w:rsidRPr="00F768A6">
        <w:rPr>
          <w:noProof/>
          <w:lang w:val="id-ID" w:eastAsia="id-ID"/>
        </w:rPr>
        <w:drawing>
          <wp:anchor distT="0" distB="0" distL="114300" distR="114300" simplePos="0" relativeHeight="251680768" behindDoc="0" locked="0" layoutInCell="1" allowOverlap="1" wp14:anchorId="4207D7C4" wp14:editId="41ED5C6F">
            <wp:simplePos x="0" y="0"/>
            <wp:positionH relativeFrom="column">
              <wp:posOffset>4572000</wp:posOffset>
            </wp:positionH>
            <wp:positionV relativeFrom="paragraph">
              <wp:posOffset>111760</wp:posOffset>
            </wp:positionV>
            <wp:extent cx="952500" cy="657225"/>
            <wp:effectExtent l="19050" t="0" r="0" b="0"/>
            <wp:wrapNone/>
            <wp:docPr id="26" name="Picture 23" descr="A group of le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3" descr="A group of leaves&#10;&#10;Description automatically generated with low confidence"/>
                    <pic:cNvPicPr>
                      <a:picLocks noChangeAspect="1" noChangeArrowheads="1"/>
                    </pic:cNvPicPr>
                  </pic:nvPicPr>
                  <pic:blipFill>
                    <a:blip r:embed="rId32" cstate="print"/>
                    <a:srcRect/>
                    <a:stretch>
                      <a:fillRect/>
                    </a:stretch>
                  </pic:blipFill>
                  <pic:spPr bwMode="auto">
                    <a:xfrm>
                      <a:off x="0" y="0"/>
                      <a:ext cx="952500" cy="657225"/>
                    </a:xfrm>
                    <a:prstGeom prst="rect">
                      <a:avLst/>
                    </a:prstGeom>
                    <a:noFill/>
                    <a:ln w="9525">
                      <a:noFill/>
                      <a:miter lim="800000"/>
                      <a:headEnd/>
                      <a:tailEnd/>
                    </a:ln>
                  </pic:spPr>
                </pic:pic>
              </a:graphicData>
            </a:graphic>
          </wp:anchor>
        </w:drawing>
      </w:r>
      <w:r w:rsidRPr="00F768A6">
        <w:rPr>
          <w:noProof/>
          <w:lang w:val="id-ID" w:eastAsia="id-ID"/>
        </w:rPr>
        <w:drawing>
          <wp:anchor distT="0" distB="0" distL="114300" distR="114300" simplePos="0" relativeHeight="251679744" behindDoc="0" locked="0" layoutInCell="1" allowOverlap="1" wp14:anchorId="49FFED2F" wp14:editId="7A3AFC43">
            <wp:simplePos x="0" y="0"/>
            <wp:positionH relativeFrom="column">
              <wp:posOffset>3665220</wp:posOffset>
            </wp:positionH>
            <wp:positionV relativeFrom="paragraph">
              <wp:posOffset>106680</wp:posOffset>
            </wp:positionV>
            <wp:extent cx="914400" cy="708025"/>
            <wp:effectExtent l="19050" t="0" r="0" b="0"/>
            <wp:wrapNone/>
            <wp:docPr id="23" name="Picture 22" descr="A picture containing plant, green, tree,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picture containing plant, green, tree, vegetable&#10;&#10;Description automatically generated"/>
                    <pic:cNvPicPr>
                      <a:picLocks noChangeAspect="1" noChangeArrowheads="1"/>
                    </pic:cNvPicPr>
                  </pic:nvPicPr>
                  <pic:blipFill>
                    <a:blip r:embed="rId33" cstate="print"/>
                    <a:srcRect/>
                    <a:stretch>
                      <a:fillRect/>
                    </a:stretch>
                  </pic:blipFill>
                  <pic:spPr bwMode="auto">
                    <a:xfrm>
                      <a:off x="0" y="0"/>
                      <a:ext cx="914400" cy="708025"/>
                    </a:xfrm>
                    <a:prstGeom prst="rect">
                      <a:avLst/>
                    </a:prstGeom>
                    <a:noFill/>
                    <a:ln w="9525">
                      <a:noFill/>
                      <a:miter lim="800000"/>
                      <a:headEnd/>
                      <a:tailEnd/>
                    </a:ln>
                  </pic:spPr>
                </pic:pic>
              </a:graphicData>
            </a:graphic>
          </wp:anchor>
        </w:drawing>
      </w:r>
      <w:r w:rsidRPr="00F768A6">
        <w:rPr>
          <w:noProof/>
          <w:lang w:val="id-ID" w:eastAsia="id-ID"/>
        </w:rPr>
        <w:drawing>
          <wp:anchor distT="0" distB="0" distL="114300" distR="114300" simplePos="0" relativeHeight="251678720" behindDoc="0" locked="0" layoutInCell="1" allowOverlap="1" wp14:anchorId="43EC8E86" wp14:editId="65249201">
            <wp:simplePos x="0" y="0"/>
            <wp:positionH relativeFrom="column">
              <wp:posOffset>2750820</wp:posOffset>
            </wp:positionH>
            <wp:positionV relativeFrom="paragraph">
              <wp:posOffset>106680</wp:posOffset>
            </wp:positionV>
            <wp:extent cx="914400" cy="667385"/>
            <wp:effectExtent l="19050" t="0" r="0" b="0"/>
            <wp:wrapNone/>
            <wp:docPr id="21" name="Picture 21" descr="A group of green le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green leaves&#10;&#10;Description automatically generated with low confidence"/>
                    <pic:cNvPicPr>
                      <a:picLocks noChangeAspect="1" noChangeArrowheads="1"/>
                    </pic:cNvPicPr>
                  </pic:nvPicPr>
                  <pic:blipFill>
                    <a:blip r:embed="rId34" cstate="print"/>
                    <a:srcRect/>
                    <a:stretch>
                      <a:fillRect/>
                    </a:stretch>
                  </pic:blipFill>
                  <pic:spPr bwMode="auto">
                    <a:xfrm>
                      <a:off x="0" y="0"/>
                      <a:ext cx="914400" cy="667385"/>
                    </a:xfrm>
                    <a:prstGeom prst="rect">
                      <a:avLst/>
                    </a:prstGeom>
                    <a:noFill/>
                    <a:ln w="9525">
                      <a:noFill/>
                      <a:miter lim="800000"/>
                      <a:headEnd/>
                      <a:tailEnd/>
                    </a:ln>
                  </pic:spPr>
                </pic:pic>
              </a:graphicData>
            </a:graphic>
          </wp:anchor>
        </w:drawing>
      </w:r>
      <w:r w:rsidRPr="00F768A6">
        <w:rPr>
          <w:noProof/>
          <w:lang w:val="id-ID" w:eastAsia="id-ID"/>
        </w:rPr>
        <w:drawing>
          <wp:anchor distT="0" distB="0" distL="114300" distR="114300" simplePos="0" relativeHeight="251675648" behindDoc="0" locked="0" layoutInCell="1" allowOverlap="1" wp14:anchorId="47021CB6" wp14:editId="37143E9F">
            <wp:simplePos x="0" y="0"/>
            <wp:positionH relativeFrom="column">
              <wp:posOffset>0</wp:posOffset>
            </wp:positionH>
            <wp:positionV relativeFrom="paragraph">
              <wp:posOffset>106680</wp:posOffset>
            </wp:positionV>
            <wp:extent cx="845820" cy="655320"/>
            <wp:effectExtent l="19050" t="0" r="0" b="0"/>
            <wp:wrapNone/>
            <wp:docPr id="18" name="Picture 18" descr="A picture containing plant,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plant, vegetable&#10;&#10;Description automatically generated"/>
                    <pic:cNvPicPr>
                      <a:picLocks noChangeAspect="1" noChangeArrowheads="1"/>
                    </pic:cNvPicPr>
                  </pic:nvPicPr>
                  <pic:blipFill>
                    <a:blip r:embed="rId35" cstate="print"/>
                    <a:srcRect/>
                    <a:stretch>
                      <a:fillRect/>
                    </a:stretch>
                  </pic:blipFill>
                  <pic:spPr bwMode="auto">
                    <a:xfrm>
                      <a:off x="0" y="0"/>
                      <a:ext cx="845820" cy="655320"/>
                    </a:xfrm>
                    <a:prstGeom prst="rect">
                      <a:avLst/>
                    </a:prstGeom>
                    <a:noFill/>
                    <a:ln w="9525">
                      <a:noFill/>
                      <a:miter lim="800000"/>
                      <a:headEnd/>
                      <a:tailEnd/>
                    </a:ln>
                  </pic:spPr>
                </pic:pic>
              </a:graphicData>
            </a:graphic>
          </wp:anchor>
        </w:drawing>
      </w:r>
    </w:p>
    <w:p w14:paraId="64BADA75" w14:textId="77777777" w:rsidR="00352CB9" w:rsidRPr="00F768A6" w:rsidRDefault="00352CB9" w:rsidP="00352CB9">
      <w:pPr>
        <w:contextualSpacing/>
        <w:jc w:val="both"/>
        <w:rPr>
          <w:lang w:val="sv-SE"/>
        </w:rPr>
      </w:pPr>
    </w:p>
    <w:p w14:paraId="6F5B9D55" w14:textId="77777777" w:rsidR="00352CB9" w:rsidRPr="00F768A6" w:rsidRDefault="00352CB9" w:rsidP="00352CB9">
      <w:pPr>
        <w:contextualSpacing/>
        <w:jc w:val="both"/>
        <w:rPr>
          <w:lang w:val="sv-SE"/>
        </w:rPr>
      </w:pPr>
    </w:p>
    <w:p w14:paraId="28AFB620" w14:textId="77777777" w:rsidR="00352CB9" w:rsidRPr="00F768A6" w:rsidRDefault="00352CB9" w:rsidP="00352CB9">
      <w:pPr>
        <w:contextualSpacing/>
        <w:jc w:val="both"/>
        <w:rPr>
          <w:lang w:val="sv-SE"/>
        </w:rPr>
      </w:pPr>
    </w:p>
    <w:p w14:paraId="77EAA0FE" w14:textId="77777777" w:rsidR="00352CB9" w:rsidRPr="00F768A6" w:rsidRDefault="00352CB9" w:rsidP="00352CB9">
      <w:pPr>
        <w:contextualSpacing/>
        <w:jc w:val="both"/>
        <w:rPr>
          <w:lang w:val="sv-SE"/>
        </w:rPr>
      </w:pPr>
      <w:r w:rsidRPr="00F768A6">
        <w:rPr>
          <w:noProof/>
          <w:lang w:val="id-ID" w:eastAsia="id-ID"/>
        </w:rPr>
        <w:drawing>
          <wp:anchor distT="0" distB="0" distL="114300" distR="114300" simplePos="0" relativeHeight="251681792" behindDoc="0" locked="0" layoutInCell="1" allowOverlap="1" wp14:anchorId="1EB31EB3" wp14:editId="58AD70B3">
            <wp:simplePos x="0" y="0"/>
            <wp:positionH relativeFrom="column">
              <wp:posOffset>2750820</wp:posOffset>
            </wp:positionH>
            <wp:positionV relativeFrom="paragraph">
              <wp:posOffset>63500</wp:posOffset>
            </wp:positionV>
            <wp:extent cx="2781300" cy="601980"/>
            <wp:effectExtent l="1905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srcRect/>
                    <a:stretch>
                      <a:fillRect/>
                    </a:stretch>
                  </pic:blipFill>
                  <pic:spPr bwMode="auto">
                    <a:xfrm>
                      <a:off x="0" y="0"/>
                      <a:ext cx="2781300" cy="601980"/>
                    </a:xfrm>
                    <a:prstGeom prst="rect">
                      <a:avLst/>
                    </a:prstGeom>
                    <a:noFill/>
                    <a:ln w="9525">
                      <a:noFill/>
                      <a:miter lim="800000"/>
                      <a:headEnd/>
                      <a:tailEnd/>
                    </a:ln>
                  </pic:spPr>
                </pic:pic>
              </a:graphicData>
            </a:graphic>
          </wp:anchor>
        </w:drawing>
      </w:r>
      <w:r w:rsidRPr="00F768A6">
        <w:rPr>
          <w:noProof/>
          <w:lang w:val="id-ID" w:eastAsia="id-ID"/>
        </w:rPr>
        <w:drawing>
          <wp:anchor distT="0" distB="0" distL="114300" distR="114300" simplePos="0" relativeHeight="251682816" behindDoc="0" locked="0" layoutInCell="1" allowOverlap="1" wp14:anchorId="10C95B4C" wp14:editId="17C0250A">
            <wp:simplePos x="0" y="0"/>
            <wp:positionH relativeFrom="column">
              <wp:posOffset>0</wp:posOffset>
            </wp:positionH>
            <wp:positionV relativeFrom="paragraph">
              <wp:posOffset>44450</wp:posOffset>
            </wp:positionV>
            <wp:extent cx="2674620" cy="609600"/>
            <wp:effectExtent l="19050" t="0" r="0" b="0"/>
            <wp:wrapNone/>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a:picLocks noChangeAspect="1" noChangeArrowheads="1"/>
                    </pic:cNvPicPr>
                  </pic:nvPicPr>
                  <pic:blipFill>
                    <a:blip r:embed="rId37" cstate="print"/>
                    <a:srcRect/>
                    <a:stretch>
                      <a:fillRect/>
                    </a:stretch>
                  </pic:blipFill>
                  <pic:spPr bwMode="auto">
                    <a:xfrm>
                      <a:off x="0" y="0"/>
                      <a:ext cx="2674620" cy="609600"/>
                    </a:xfrm>
                    <a:prstGeom prst="rect">
                      <a:avLst/>
                    </a:prstGeom>
                    <a:noFill/>
                    <a:ln w="9525">
                      <a:noFill/>
                      <a:miter lim="800000"/>
                      <a:headEnd/>
                      <a:tailEnd/>
                    </a:ln>
                  </pic:spPr>
                </pic:pic>
              </a:graphicData>
            </a:graphic>
          </wp:anchor>
        </w:drawing>
      </w:r>
    </w:p>
    <w:p w14:paraId="7F2F3964" w14:textId="77777777" w:rsidR="00352CB9" w:rsidRPr="00F768A6" w:rsidRDefault="00352CB9" w:rsidP="00352CB9">
      <w:pPr>
        <w:contextualSpacing/>
        <w:jc w:val="both"/>
        <w:rPr>
          <w:lang w:val="sv-SE"/>
        </w:rPr>
      </w:pPr>
    </w:p>
    <w:p w14:paraId="51B99AC0" w14:textId="77777777" w:rsidR="00352CB9" w:rsidRPr="00F768A6" w:rsidRDefault="00352CB9" w:rsidP="00352CB9">
      <w:pPr>
        <w:contextualSpacing/>
        <w:jc w:val="both"/>
        <w:rPr>
          <w:lang w:val="sv-SE"/>
        </w:rPr>
      </w:pPr>
    </w:p>
    <w:p w14:paraId="5872A778" w14:textId="77777777" w:rsidR="00352CB9" w:rsidRPr="00F768A6" w:rsidRDefault="00352CB9" w:rsidP="00352CB9">
      <w:pPr>
        <w:contextualSpacing/>
        <w:jc w:val="both"/>
        <w:rPr>
          <w:lang w:val="sv-SE"/>
        </w:rPr>
      </w:pPr>
    </w:p>
    <w:p w14:paraId="418F79C4" w14:textId="77777777" w:rsidR="00352CB9" w:rsidRPr="00F768A6" w:rsidRDefault="00352CB9" w:rsidP="00352CB9">
      <w:pPr>
        <w:ind w:left="1276" w:hanging="1276"/>
        <w:contextualSpacing/>
        <w:jc w:val="both"/>
        <w:rPr>
          <w:ins w:id="304" w:author="Nuh" w:date="2023-03-03T14:28:00Z"/>
          <w:lang w:val="sv-SE"/>
        </w:rPr>
      </w:pPr>
      <w:r w:rsidRPr="00F768A6">
        <w:rPr>
          <w:lang w:val="sv-SE"/>
        </w:rPr>
        <w:t xml:space="preserve">Gambar </w:t>
      </w:r>
      <w:r w:rsidRPr="00F0728E">
        <w:rPr>
          <w:lang w:val="sv-SE"/>
        </w:rPr>
        <w:t>3.</w:t>
      </w:r>
      <w:del w:id="305" w:author="Nuh" w:date="2023-03-03T14:25:00Z">
        <w:r w:rsidRPr="00F768A6" w:rsidDel="00BA59E7">
          <w:rPr>
            <w:lang w:val="id-ID"/>
          </w:rPr>
          <w:delText>4</w:delText>
        </w:r>
        <w:r w:rsidRPr="00F768A6" w:rsidDel="00BA59E7">
          <w:rPr>
            <w:lang w:val="sv-SE"/>
          </w:rPr>
          <w:delText xml:space="preserve"> :</w:delText>
        </w:r>
      </w:del>
      <w:r w:rsidRPr="00F768A6">
        <w:rPr>
          <w:lang w:val="sv-SE"/>
        </w:rPr>
        <w:t xml:space="preserve"> </w:t>
      </w:r>
      <w:ins w:id="306" w:author="Nuh" w:date="2023-03-03T14:25:00Z">
        <w:r w:rsidRPr="00F768A6">
          <w:rPr>
            <w:lang w:val="sv-SE"/>
          </w:rPr>
          <w:t xml:space="preserve">Profil </w:t>
        </w:r>
      </w:ins>
      <w:ins w:id="307" w:author="Nuh" w:date="2023-03-03T14:26:00Z">
        <w:r w:rsidRPr="00F768A6">
          <w:rPr>
            <w:lang w:val="sv-SE"/>
          </w:rPr>
          <w:t xml:space="preserve">perbandingan </w:t>
        </w:r>
      </w:ins>
      <w:ins w:id="308" w:author="Nuh" w:date="2023-03-03T14:25:00Z">
        <w:r w:rsidRPr="00F768A6">
          <w:rPr>
            <w:lang w:val="sv-SE"/>
          </w:rPr>
          <w:t xml:space="preserve">karakter daun dan petiol plasma nutfah talas. </w:t>
        </w:r>
      </w:ins>
    </w:p>
    <w:p w14:paraId="383F1F82" w14:textId="77777777" w:rsidR="00352CB9" w:rsidRPr="00F768A6" w:rsidDel="00F7560E" w:rsidRDefault="00352CB9" w:rsidP="00352CB9">
      <w:pPr>
        <w:ind w:left="1276" w:hanging="1276"/>
        <w:contextualSpacing/>
        <w:jc w:val="both"/>
        <w:rPr>
          <w:ins w:id="309" w:author="Nuh" w:date="2023-03-03T14:28:00Z"/>
          <w:del w:id="310" w:author="BRIN-3HN63T3" w:date="2023-03-06T14:17:00Z"/>
          <w:lang w:val="sv-SE"/>
        </w:rPr>
      </w:pPr>
      <w:ins w:id="311" w:author="Nuh" w:date="2023-03-03T14:28:00Z">
        <w:r w:rsidRPr="00F768A6">
          <w:rPr>
            <w:lang w:val="sv-SE"/>
          </w:rPr>
          <w:lastRenderedPageBreak/>
          <w:t xml:space="preserve">Ket: </w:t>
        </w:r>
      </w:ins>
    </w:p>
    <w:p w14:paraId="27D7FC75" w14:textId="68A886C1" w:rsidR="00352CB9" w:rsidRPr="00F11116" w:rsidDel="0092159E" w:rsidRDefault="00352CB9" w:rsidP="00352CB9">
      <w:pPr>
        <w:spacing w:after="240" w:line="360" w:lineRule="auto"/>
        <w:ind w:firstLine="720"/>
        <w:jc w:val="both"/>
        <w:rPr>
          <w:del w:id="312" w:author="BRIN-3HN63T3" w:date="2023-03-06T14:28:00Z"/>
          <w:rFonts w:ascii="Arial" w:hAnsi="Arial" w:cs="Arial"/>
          <w:sz w:val="22"/>
          <w:szCs w:val="22"/>
          <w:lang w:val="sv-SE"/>
        </w:rPr>
        <w:pPrChange w:id="313" w:author="BRIN-3HN63T3" w:date="2023-03-06T14:28:00Z">
          <w:pPr>
            <w:ind w:firstLine="720"/>
            <w:jc w:val="both"/>
          </w:pPr>
        </w:pPrChange>
      </w:pPr>
      <w:r w:rsidRPr="00F768A6">
        <w:rPr>
          <w:lang w:val="sv-SE"/>
        </w:rPr>
        <w:t xml:space="preserve">Daun dan Petiol talas yang disandingkan dari beberapa aksesi hasil aklimatisasi dari </w:t>
      </w:r>
      <w:r w:rsidRPr="00F768A6">
        <w:rPr>
          <w:i/>
          <w:lang w:val="sv-SE"/>
        </w:rPr>
        <w:t>in-vitro</w:t>
      </w:r>
      <w:r>
        <w:rPr>
          <w:lang w:val="sv-SE"/>
        </w:rPr>
        <w:t xml:space="preserve"> </w:t>
      </w:r>
      <w:r w:rsidRPr="00F768A6">
        <w:rPr>
          <w:lang w:val="sv-SE"/>
        </w:rPr>
        <w:t>dengan talas dari penyimpanan lapang (</w:t>
      </w:r>
      <w:r>
        <w:rPr>
          <w:lang w:val="sv-SE"/>
        </w:rPr>
        <w:t xml:space="preserve">untuk daun sebelah </w:t>
      </w:r>
      <w:r w:rsidRPr="00F768A6">
        <w:rPr>
          <w:lang w:val="sv-SE"/>
        </w:rPr>
        <w:t>kiri</w:t>
      </w:r>
      <w:ins w:id="314" w:author="BRIN-3HN63T3" w:date="2023-03-06T14:17:00Z">
        <w:r w:rsidRPr="00F768A6">
          <w:rPr>
            <w:lang w:val="sv-SE"/>
          </w:rPr>
          <w:t xml:space="preserve"> </w:t>
        </w:r>
      </w:ins>
      <w:del w:id="315" w:author="BRIN-3HN63T3" w:date="2023-03-06T14:17:00Z">
        <w:r w:rsidRPr="00F768A6" w:rsidDel="00F7560E">
          <w:rPr>
            <w:lang w:val="sv-SE"/>
          </w:rPr>
          <w:delText xml:space="preserve"> </w:delText>
        </w:r>
      </w:del>
      <w:r w:rsidRPr="00F768A6">
        <w:rPr>
          <w:lang w:val="sv-SE"/>
        </w:rPr>
        <w:t xml:space="preserve">&amp; </w:t>
      </w:r>
      <w:r>
        <w:rPr>
          <w:lang w:val="sv-SE"/>
        </w:rPr>
        <w:t xml:space="preserve">untuk petiol sebelah </w:t>
      </w:r>
      <w:r w:rsidRPr="00F768A6">
        <w:rPr>
          <w:lang w:val="sv-SE"/>
        </w:rPr>
        <w:t>atas)</w:t>
      </w:r>
    </w:p>
    <w:p w14:paraId="6FD64D54" w14:textId="77777777" w:rsidR="00F11116" w:rsidRPr="00F11116" w:rsidDel="0092159E" w:rsidRDefault="00F11116" w:rsidP="00F11116">
      <w:pPr>
        <w:shd w:val="clear" w:color="auto" w:fill="D9D9D9" w:themeFill="background1" w:themeFillShade="D9"/>
        <w:spacing w:line="360" w:lineRule="auto"/>
        <w:jc w:val="both"/>
        <w:rPr>
          <w:del w:id="316" w:author="BRIN-3HN63T3" w:date="2023-03-06T14:28:00Z"/>
          <w:rStyle w:val="binomial"/>
          <w:rFonts w:ascii="Arial" w:hAnsi="Arial" w:cs="Arial"/>
          <w:b/>
          <w:sz w:val="22"/>
          <w:szCs w:val="22"/>
          <w:lang w:val="id-ID"/>
        </w:rPr>
        <w:pPrChange w:id="317" w:author="BRIN-3HN63T3" w:date="2023-03-06T14:28:00Z">
          <w:pPr>
            <w:shd w:val="clear" w:color="auto" w:fill="D9D9D9" w:themeFill="background1" w:themeFillShade="D9"/>
            <w:ind w:firstLine="720"/>
            <w:jc w:val="both"/>
          </w:pPr>
        </w:pPrChange>
      </w:pPr>
      <w:del w:id="318" w:author="BRIN-3HN63T3" w:date="2023-03-06T14:28:00Z">
        <w:r w:rsidRPr="00F11116" w:rsidDel="0092159E">
          <w:rPr>
            <w:rFonts w:ascii="Arial" w:hAnsi="Arial" w:cs="Arial"/>
            <w:sz w:val="22"/>
            <w:szCs w:val="22"/>
            <w:lang w:val="sv-SE"/>
          </w:rPr>
          <w:delText>Plasma nutfah talas hasil konservasi invitro telah berhasil di aklimatisasi dan ditanam, Tingkat keberhasilan aklimatisasi talas rata-rata mencapai 8</w:delText>
        </w:r>
        <w:r w:rsidRPr="00F11116" w:rsidDel="0092159E">
          <w:rPr>
            <w:rFonts w:ascii="Arial" w:hAnsi="Arial" w:cs="Arial"/>
            <w:sz w:val="22"/>
            <w:szCs w:val="22"/>
            <w:lang w:val="id-ID"/>
          </w:rPr>
          <w:delText>8</w:delText>
        </w:r>
        <w:r w:rsidRPr="00F11116" w:rsidDel="0092159E">
          <w:rPr>
            <w:rFonts w:ascii="Arial" w:hAnsi="Arial" w:cs="Arial"/>
            <w:sz w:val="22"/>
            <w:szCs w:val="22"/>
            <w:lang w:val="sv-SE"/>
          </w:rPr>
          <w:delText xml:space="preserve">%. </w:delText>
        </w:r>
        <w:r w:rsidRPr="00F11116" w:rsidDel="0092159E">
          <w:rPr>
            <w:rFonts w:ascii="Arial" w:hAnsi="Arial" w:cs="Arial"/>
            <w:sz w:val="22"/>
            <w:szCs w:val="22"/>
            <w:lang w:val="id-ID"/>
          </w:rPr>
          <w:delText>Empat</w:delText>
        </w:r>
        <w:r w:rsidRPr="00F11116" w:rsidDel="0092159E">
          <w:rPr>
            <w:rFonts w:ascii="Arial" w:hAnsi="Arial" w:cs="Arial"/>
            <w:sz w:val="22"/>
            <w:szCs w:val="22"/>
            <w:lang w:val="sv-SE"/>
          </w:rPr>
          <w:delText xml:space="preserve"> aksesi talas (talas cerme, talas amargo,</w:delText>
        </w:r>
        <w:r w:rsidRPr="00F11116" w:rsidDel="0092159E">
          <w:rPr>
            <w:rFonts w:ascii="Arial" w:hAnsi="Arial" w:cs="Arial"/>
            <w:sz w:val="22"/>
            <w:szCs w:val="22"/>
            <w:lang w:val="id-ID"/>
          </w:rPr>
          <w:delText xml:space="preserve"> talas buah dua,</w:delText>
        </w:r>
        <w:r w:rsidRPr="00F11116" w:rsidDel="0092159E">
          <w:rPr>
            <w:rFonts w:ascii="Arial" w:hAnsi="Arial" w:cs="Arial"/>
            <w:sz w:val="22"/>
            <w:szCs w:val="22"/>
            <w:lang w:val="sv-SE"/>
          </w:rPr>
          <w:delText xml:space="preserve"> dan talas bentul) menunjukan tingkat keberhasilan aklimatisasi 100%. Kelembaban media, komposisi media, dan perawatan merupakan faktor-faktor penting dalam keberhasilan aklimatisasi. Tidak ada perbedaan </w:delText>
        </w:r>
        <w:r w:rsidRPr="00F11116" w:rsidDel="0092159E">
          <w:rPr>
            <w:rFonts w:ascii="Arial" w:hAnsi="Arial" w:cs="Arial"/>
            <w:sz w:val="22"/>
            <w:szCs w:val="22"/>
            <w:lang w:val="id-ID"/>
          </w:rPr>
          <w:delText xml:space="preserve">signifikan </w:delText>
        </w:r>
        <w:r w:rsidRPr="00F11116" w:rsidDel="0092159E">
          <w:rPr>
            <w:rFonts w:ascii="Arial" w:hAnsi="Arial" w:cs="Arial"/>
            <w:sz w:val="22"/>
            <w:szCs w:val="22"/>
            <w:lang w:val="sv-SE"/>
          </w:rPr>
          <w:delText xml:space="preserve">karakter </w:delText>
        </w:r>
        <w:r w:rsidRPr="00F11116" w:rsidDel="0092159E">
          <w:rPr>
            <w:rFonts w:ascii="Arial" w:hAnsi="Arial" w:cs="Arial"/>
            <w:sz w:val="22"/>
            <w:szCs w:val="22"/>
            <w:lang w:val="id-ID"/>
          </w:rPr>
          <w:delText>fenotip</w:delText>
        </w:r>
        <w:r w:rsidRPr="00F11116" w:rsidDel="0092159E">
          <w:rPr>
            <w:rFonts w:ascii="Arial" w:hAnsi="Arial" w:cs="Arial"/>
            <w:sz w:val="22"/>
            <w:szCs w:val="22"/>
            <w:lang w:val="sv-SE"/>
          </w:rPr>
          <w:delText xml:space="preserve"> antara tanaman plasma nutfah talas hasil aklimatisasi dari penyimpanan invitro dengan talas penyimpanan lapang. Konservasi invitro menjamin kestabilan fenotipik plasma nutfah talas</w:delText>
        </w:r>
        <w:r w:rsidRPr="00F11116" w:rsidDel="0092159E">
          <w:rPr>
            <w:rFonts w:ascii="Arial" w:hAnsi="Arial" w:cs="Arial"/>
            <w:sz w:val="22"/>
            <w:szCs w:val="22"/>
            <w:lang w:val="id-ID"/>
          </w:rPr>
          <w:delText xml:space="preserve"> hingga umur simpan tujuh tahun.</w:delText>
        </w:r>
      </w:del>
    </w:p>
    <w:p w14:paraId="0B618FDF" w14:textId="77777777" w:rsidR="00F11116" w:rsidRPr="00F11116" w:rsidRDefault="00F11116" w:rsidP="00F11116">
      <w:pPr>
        <w:spacing w:line="360" w:lineRule="auto"/>
        <w:rPr>
          <w:rStyle w:val="binomial"/>
          <w:rFonts w:ascii="Arial" w:hAnsi="Arial" w:cs="Arial"/>
          <w:b/>
          <w:sz w:val="22"/>
          <w:szCs w:val="22"/>
          <w:lang w:val="id-ID"/>
        </w:rPr>
      </w:pPr>
    </w:p>
    <w:p w14:paraId="38D91755" w14:textId="77777777" w:rsidR="00F11116" w:rsidRPr="00F11116" w:rsidRDefault="00F11116" w:rsidP="00F11116">
      <w:pPr>
        <w:spacing w:after="120" w:line="360" w:lineRule="auto"/>
        <w:rPr>
          <w:rStyle w:val="binomial"/>
          <w:rFonts w:ascii="Arial" w:hAnsi="Arial" w:cs="Arial"/>
          <w:b/>
          <w:sz w:val="22"/>
          <w:szCs w:val="22"/>
          <w:lang w:val="id-ID"/>
        </w:rPr>
      </w:pPr>
      <w:r w:rsidRPr="00F11116">
        <w:rPr>
          <w:rStyle w:val="binomial"/>
          <w:rFonts w:ascii="Arial" w:hAnsi="Arial" w:cs="Arial"/>
          <w:b/>
          <w:sz w:val="22"/>
          <w:szCs w:val="22"/>
          <w:lang w:val="id-ID"/>
        </w:rPr>
        <w:t>Ucapan Terima Kasih</w:t>
      </w:r>
    </w:p>
    <w:p w14:paraId="7B60EFFE" w14:textId="77777777" w:rsidR="00F11116" w:rsidRPr="00F11116" w:rsidRDefault="00F11116" w:rsidP="00F11116">
      <w:pPr>
        <w:spacing w:after="120" w:line="360" w:lineRule="auto"/>
        <w:ind w:firstLine="720"/>
        <w:contextualSpacing/>
        <w:jc w:val="both"/>
        <w:rPr>
          <w:rFonts w:ascii="Arial" w:hAnsi="Arial" w:cs="Arial"/>
          <w:b/>
          <w:sz w:val="22"/>
          <w:szCs w:val="22"/>
          <w:lang w:val="id-ID"/>
        </w:rPr>
      </w:pPr>
      <w:r w:rsidRPr="00F11116">
        <w:rPr>
          <w:rStyle w:val="binomial"/>
          <w:rFonts w:ascii="Arial" w:hAnsi="Arial" w:cs="Arial"/>
          <w:sz w:val="22"/>
          <w:szCs w:val="22"/>
          <w:lang w:val="id-ID"/>
        </w:rPr>
        <w:t>Penulisan manuskrip ini dibimbing oleh Ibu Nurul Hidayatun S.Si., M.Si., PhD. Penulis mengucapkan terima kasih kepada Ibu Dra. Minantyorini yang telah memberikan izin pengambilan anakan/stolon talas di koleksi lapang di KP-Pacet dan kepada Bapak Sujarno dan Asbar yang telah memfasilitasi pengambilan eksplan dan turut merawat tanaman talas hasil aklimatisasi.</w:t>
      </w:r>
    </w:p>
    <w:p w14:paraId="0B4FB49B" w14:textId="77777777" w:rsidR="00F11116" w:rsidRPr="00F11116" w:rsidRDefault="00F11116" w:rsidP="00F11116">
      <w:pPr>
        <w:spacing w:line="360" w:lineRule="auto"/>
        <w:jc w:val="center"/>
        <w:rPr>
          <w:rFonts w:ascii="Arial" w:hAnsi="Arial" w:cs="Arial"/>
          <w:b/>
          <w:sz w:val="22"/>
          <w:szCs w:val="22"/>
          <w:lang w:val="fi-FI"/>
        </w:rPr>
      </w:pPr>
      <w:r w:rsidRPr="00F11116">
        <w:rPr>
          <w:rFonts w:ascii="Arial" w:hAnsi="Arial" w:cs="Arial"/>
          <w:b/>
          <w:sz w:val="22"/>
          <w:szCs w:val="22"/>
          <w:lang w:val="fi-FI"/>
        </w:rPr>
        <w:t>Daftar Pustaka</w:t>
      </w:r>
    </w:p>
    <w:p w14:paraId="0BD04952" w14:textId="77777777" w:rsidR="00F11116" w:rsidRPr="00F11116" w:rsidRDefault="00F11116" w:rsidP="00F11116">
      <w:pPr>
        <w:spacing w:line="360" w:lineRule="auto"/>
        <w:ind w:left="902" w:hanging="902"/>
        <w:jc w:val="both"/>
        <w:rPr>
          <w:rFonts w:ascii="Arial" w:hAnsi="Arial" w:cs="Arial"/>
          <w:sz w:val="22"/>
          <w:szCs w:val="22"/>
        </w:rPr>
      </w:pPr>
      <w:r w:rsidRPr="00F11116">
        <w:rPr>
          <w:rFonts w:ascii="Arial" w:hAnsi="Arial" w:cs="Arial"/>
          <w:sz w:val="22"/>
          <w:szCs w:val="22"/>
        </w:rPr>
        <w:t>Acquaah, C. 2007. Principles of plant genetics and breeding. 569p. Blackwell publishing, USA, UK, Australia</w:t>
      </w:r>
    </w:p>
    <w:p w14:paraId="50998C4E" w14:textId="77777777" w:rsidR="00F11116" w:rsidRPr="00F11116" w:rsidRDefault="00F11116" w:rsidP="00F11116">
      <w:pPr>
        <w:spacing w:line="360" w:lineRule="auto"/>
        <w:ind w:left="567" w:hanging="567"/>
        <w:jc w:val="both"/>
        <w:rPr>
          <w:rFonts w:ascii="Arial" w:hAnsi="Arial" w:cs="Arial"/>
          <w:sz w:val="22"/>
          <w:szCs w:val="22"/>
        </w:rPr>
      </w:pPr>
      <w:r w:rsidRPr="00F11116">
        <w:rPr>
          <w:rFonts w:ascii="Arial" w:hAnsi="Arial" w:cs="Arial"/>
          <w:sz w:val="22"/>
          <w:szCs w:val="22"/>
        </w:rPr>
        <w:t xml:space="preserve">Aman, R. 2001. Problems and challenges in managing field </w:t>
      </w:r>
      <w:proofErr w:type="spellStart"/>
      <w:r w:rsidRPr="00F11116">
        <w:rPr>
          <w:rFonts w:ascii="Arial" w:hAnsi="Arial" w:cs="Arial"/>
          <w:sz w:val="22"/>
          <w:szCs w:val="22"/>
        </w:rPr>
        <w:t>genebank</w:t>
      </w:r>
      <w:proofErr w:type="spellEnd"/>
      <w:r w:rsidRPr="00F11116">
        <w:rPr>
          <w:rFonts w:ascii="Arial" w:hAnsi="Arial" w:cs="Arial"/>
          <w:sz w:val="22"/>
          <w:szCs w:val="22"/>
        </w:rPr>
        <w:t xml:space="preserve">. </w:t>
      </w:r>
      <w:proofErr w:type="spellStart"/>
      <w:r w:rsidRPr="00F11116">
        <w:rPr>
          <w:rFonts w:ascii="Arial" w:hAnsi="Arial" w:cs="Arial"/>
          <w:sz w:val="22"/>
          <w:szCs w:val="22"/>
        </w:rPr>
        <w:t>Dalam</w:t>
      </w:r>
      <w:proofErr w:type="spellEnd"/>
      <w:r w:rsidRPr="00F11116">
        <w:rPr>
          <w:rFonts w:ascii="Arial" w:hAnsi="Arial" w:cs="Arial"/>
          <w:sz w:val="22"/>
          <w:szCs w:val="22"/>
        </w:rPr>
        <w:t xml:space="preserve"> Mohd Said Saad and V. </w:t>
      </w:r>
      <w:proofErr w:type="spellStart"/>
      <w:r w:rsidRPr="00F11116">
        <w:rPr>
          <w:rFonts w:ascii="Arial" w:hAnsi="Arial" w:cs="Arial"/>
          <w:sz w:val="22"/>
          <w:szCs w:val="22"/>
        </w:rPr>
        <w:t>Ramanatha</w:t>
      </w:r>
      <w:proofErr w:type="spellEnd"/>
      <w:r w:rsidRPr="00F11116">
        <w:rPr>
          <w:rFonts w:ascii="Arial" w:hAnsi="Arial" w:cs="Arial"/>
          <w:sz w:val="22"/>
          <w:szCs w:val="22"/>
        </w:rPr>
        <w:t xml:space="preserve"> Rao, eds. 2001. Establishment and Management of Field </w:t>
      </w:r>
      <w:proofErr w:type="spellStart"/>
      <w:r w:rsidRPr="00F11116">
        <w:rPr>
          <w:rFonts w:ascii="Arial" w:hAnsi="Arial" w:cs="Arial"/>
          <w:sz w:val="22"/>
          <w:szCs w:val="22"/>
        </w:rPr>
        <w:t>Genebank</w:t>
      </w:r>
      <w:proofErr w:type="spellEnd"/>
      <w:r w:rsidRPr="00F11116">
        <w:rPr>
          <w:rFonts w:ascii="Arial" w:hAnsi="Arial" w:cs="Arial"/>
          <w:sz w:val="22"/>
          <w:szCs w:val="22"/>
        </w:rPr>
        <w:t>, a Training Manual. IPGRI-APO, Serdang Pp 77 – 80.</w:t>
      </w:r>
    </w:p>
    <w:p w14:paraId="2DA86B0C" w14:textId="77777777" w:rsidR="00F11116" w:rsidRPr="00F11116" w:rsidRDefault="00F11116" w:rsidP="00F11116">
      <w:pPr>
        <w:spacing w:line="360" w:lineRule="auto"/>
        <w:ind w:left="567" w:hanging="567"/>
        <w:jc w:val="both"/>
        <w:rPr>
          <w:rFonts w:ascii="Arial" w:hAnsi="Arial" w:cs="Arial"/>
          <w:sz w:val="22"/>
          <w:szCs w:val="22"/>
        </w:rPr>
      </w:pPr>
      <w:r w:rsidRPr="00F11116">
        <w:rPr>
          <w:rFonts w:ascii="Arial" w:hAnsi="Arial" w:cs="Arial"/>
          <w:sz w:val="22"/>
          <w:szCs w:val="22"/>
        </w:rPr>
        <w:t xml:space="preserve">Aguilar, J.R.B., L.G.I Andreu, J.M Castillo, M.A.R </w:t>
      </w:r>
      <w:proofErr w:type="spellStart"/>
      <w:r w:rsidRPr="00F11116">
        <w:rPr>
          <w:rFonts w:ascii="Arial" w:hAnsi="Arial" w:cs="Arial"/>
          <w:sz w:val="22"/>
          <w:szCs w:val="22"/>
        </w:rPr>
        <w:t>Mosqueda</w:t>
      </w:r>
      <w:proofErr w:type="spellEnd"/>
      <w:r w:rsidRPr="00F11116">
        <w:rPr>
          <w:rFonts w:ascii="Arial" w:hAnsi="Arial" w:cs="Arial"/>
          <w:sz w:val="22"/>
          <w:szCs w:val="22"/>
        </w:rPr>
        <w:t xml:space="preserve">, dan M.M.O Garcia. 2021. In Vitro Conservation and Genetic Stability in Vanilla </w:t>
      </w:r>
      <w:proofErr w:type="spellStart"/>
      <w:r w:rsidRPr="00F11116">
        <w:rPr>
          <w:rFonts w:ascii="Arial" w:hAnsi="Arial" w:cs="Arial"/>
          <w:sz w:val="22"/>
          <w:szCs w:val="22"/>
        </w:rPr>
        <w:t>planifolia</w:t>
      </w:r>
      <w:proofErr w:type="spellEnd"/>
      <w:r w:rsidRPr="00F11116">
        <w:rPr>
          <w:rFonts w:ascii="Arial" w:hAnsi="Arial" w:cs="Arial"/>
          <w:sz w:val="22"/>
          <w:szCs w:val="22"/>
        </w:rPr>
        <w:t xml:space="preserve"> Jacks. HORT S CIENCE 56(12):1494–1498. </w:t>
      </w:r>
      <w:hyperlink r:id="rId38" w:history="1">
        <w:r w:rsidRPr="00F11116">
          <w:rPr>
            <w:rStyle w:val="Hyperlink"/>
            <w:rFonts w:ascii="Arial" w:eastAsiaTheme="majorEastAsia" w:hAnsi="Arial" w:cs="Arial"/>
            <w:color w:val="auto"/>
            <w:sz w:val="22"/>
            <w:szCs w:val="22"/>
          </w:rPr>
          <w:t>https://doi.org/10.21273/HORTSCI16118-21</w:t>
        </w:r>
      </w:hyperlink>
      <w:r w:rsidRPr="00F11116">
        <w:rPr>
          <w:rFonts w:ascii="Arial" w:hAnsi="Arial" w:cs="Arial"/>
          <w:sz w:val="22"/>
          <w:szCs w:val="22"/>
        </w:rPr>
        <w:t>.</w:t>
      </w:r>
    </w:p>
    <w:p w14:paraId="311F759D" w14:textId="77777777" w:rsidR="00F11116" w:rsidRPr="00F11116" w:rsidRDefault="00F11116" w:rsidP="00F11116">
      <w:pPr>
        <w:spacing w:line="360" w:lineRule="auto"/>
        <w:ind w:left="902" w:hanging="902"/>
        <w:jc w:val="both"/>
        <w:rPr>
          <w:rFonts w:ascii="Arial" w:hAnsi="Arial" w:cs="Arial"/>
          <w:sz w:val="22"/>
          <w:szCs w:val="22"/>
        </w:rPr>
      </w:pPr>
      <w:r w:rsidRPr="00F11116">
        <w:rPr>
          <w:rFonts w:ascii="Arial" w:hAnsi="Arial" w:cs="Arial"/>
          <w:sz w:val="22"/>
          <w:szCs w:val="22"/>
        </w:rPr>
        <w:t xml:space="preserve">Benson, E.E., K. Harding, D. </w:t>
      </w:r>
      <w:proofErr w:type="spellStart"/>
      <w:r w:rsidRPr="00F11116">
        <w:rPr>
          <w:rFonts w:ascii="Arial" w:hAnsi="Arial" w:cs="Arial"/>
          <w:sz w:val="22"/>
          <w:szCs w:val="22"/>
        </w:rPr>
        <w:t>Debouck</w:t>
      </w:r>
      <w:proofErr w:type="spellEnd"/>
      <w:r w:rsidRPr="00F11116">
        <w:rPr>
          <w:rFonts w:ascii="Arial" w:hAnsi="Arial" w:cs="Arial"/>
          <w:sz w:val="22"/>
          <w:szCs w:val="22"/>
        </w:rPr>
        <w:t xml:space="preserve">, D. </w:t>
      </w:r>
      <w:proofErr w:type="spellStart"/>
      <w:r w:rsidRPr="00F11116">
        <w:rPr>
          <w:rFonts w:ascii="Arial" w:hAnsi="Arial" w:cs="Arial"/>
          <w:sz w:val="22"/>
          <w:szCs w:val="22"/>
        </w:rPr>
        <w:t>Dumet</w:t>
      </w:r>
      <w:proofErr w:type="spellEnd"/>
      <w:r w:rsidRPr="00F11116">
        <w:rPr>
          <w:rFonts w:ascii="Arial" w:hAnsi="Arial" w:cs="Arial"/>
          <w:sz w:val="22"/>
          <w:szCs w:val="22"/>
        </w:rPr>
        <w:t xml:space="preserve">, R. Escobar, G. Mafia, B. Panis, </w:t>
      </w:r>
      <w:proofErr w:type="spellStart"/>
      <w:proofErr w:type="gramStart"/>
      <w:r w:rsidRPr="00F11116">
        <w:rPr>
          <w:rFonts w:ascii="Arial" w:hAnsi="Arial" w:cs="Arial"/>
          <w:sz w:val="22"/>
          <w:szCs w:val="22"/>
        </w:rPr>
        <w:t>A.Panta</w:t>
      </w:r>
      <w:proofErr w:type="gramEnd"/>
      <w:r w:rsidRPr="00F11116">
        <w:rPr>
          <w:rFonts w:ascii="Arial" w:hAnsi="Arial" w:cs="Arial"/>
          <w:sz w:val="22"/>
          <w:szCs w:val="22"/>
        </w:rPr>
        <w:t>,D</w:t>
      </w:r>
      <w:proofErr w:type="spellEnd"/>
      <w:r w:rsidRPr="00F11116">
        <w:rPr>
          <w:rFonts w:ascii="Arial" w:hAnsi="Arial" w:cs="Arial"/>
          <w:sz w:val="22"/>
          <w:szCs w:val="22"/>
        </w:rPr>
        <w:t>. Tay,</w:t>
      </w:r>
      <w:r w:rsidRPr="00F11116">
        <w:rPr>
          <w:rFonts w:ascii="Arial" w:hAnsi="Arial" w:cs="Arial"/>
          <w:sz w:val="22"/>
          <w:szCs w:val="22"/>
        </w:rPr>
        <w:tab/>
      </w:r>
      <w:proofErr w:type="spellStart"/>
      <w:r w:rsidRPr="00F11116">
        <w:rPr>
          <w:rFonts w:ascii="Arial" w:hAnsi="Arial" w:cs="Arial"/>
          <w:sz w:val="22"/>
          <w:szCs w:val="22"/>
        </w:rPr>
        <w:t>I.Van</w:t>
      </w:r>
      <w:proofErr w:type="spellEnd"/>
      <w:r w:rsidRPr="00F11116">
        <w:rPr>
          <w:rFonts w:ascii="Arial" w:hAnsi="Arial" w:cs="Arial"/>
          <w:sz w:val="22"/>
          <w:szCs w:val="22"/>
        </w:rPr>
        <w:t xml:space="preserve"> den </w:t>
      </w:r>
      <w:proofErr w:type="spellStart"/>
      <w:r w:rsidRPr="00F11116">
        <w:rPr>
          <w:rFonts w:ascii="Arial" w:hAnsi="Arial" w:cs="Arial"/>
          <w:sz w:val="22"/>
          <w:szCs w:val="22"/>
        </w:rPr>
        <w:t>Huwe</w:t>
      </w:r>
      <w:proofErr w:type="spellEnd"/>
      <w:r w:rsidRPr="00F11116">
        <w:rPr>
          <w:rFonts w:ascii="Arial" w:hAnsi="Arial" w:cs="Arial"/>
          <w:sz w:val="22"/>
          <w:szCs w:val="22"/>
        </w:rPr>
        <w:t xml:space="preserve">, and N. Roux. 2011b.  Refinement and </w:t>
      </w:r>
      <w:proofErr w:type="spellStart"/>
      <w:r w:rsidRPr="00F11116">
        <w:rPr>
          <w:rFonts w:ascii="Arial" w:hAnsi="Arial" w:cs="Arial"/>
          <w:sz w:val="22"/>
          <w:szCs w:val="22"/>
        </w:rPr>
        <w:t>standarization</w:t>
      </w:r>
      <w:proofErr w:type="spellEnd"/>
      <w:r w:rsidRPr="00F11116">
        <w:rPr>
          <w:rFonts w:ascii="Arial" w:hAnsi="Arial" w:cs="Arial"/>
          <w:sz w:val="22"/>
          <w:szCs w:val="22"/>
        </w:rPr>
        <w:t xml:space="preserve"> of storage procedures for clonal crops. Global Public Goods Phase 2: Part II. </w:t>
      </w:r>
      <w:proofErr w:type="spellStart"/>
      <w:r w:rsidRPr="00F11116">
        <w:rPr>
          <w:rFonts w:ascii="Arial" w:hAnsi="Arial" w:cs="Arial"/>
          <w:sz w:val="22"/>
          <w:szCs w:val="22"/>
        </w:rPr>
        <w:t>Satus</w:t>
      </w:r>
      <w:proofErr w:type="spellEnd"/>
      <w:r w:rsidRPr="00F11116">
        <w:rPr>
          <w:rFonts w:ascii="Arial" w:hAnsi="Arial" w:cs="Arial"/>
          <w:sz w:val="22"/>
          <w:szCs w:val="22"/>
        </w:rPr>
        <w:t xml:space="preserve"> of in</w:t>
      </w:r>
      <w:r w:rsidRPr="00F11116">
        <w:rPr>
          <w:rFonts w:ascii="Arial" w:hAnsi="Arial" w:cs="Arial"/>
          <w:sz w:val="22"/>
          <w:szCs w:val="22"/>
        </w:rPr>
        <w:tab/>
        <w:t xml:space="preserve">vitro conservation technologies </w:t>
      </w:r>
      <w:proofErr w:type="gramStart"/>
      <w:r w:rsidRPr="00F11116">
        <w:rPr>
          <w:rFonts w:ascii="Arial" w:hAnsi="Arial" w:cs="Arial"/>
          <w:sz w:val="22"/>
          <w:szCs w:val="22"/>
        </w:rPr>
        <w:t>for :</w:t>
      </w:r>
      <w:proofErr w:type="gramEnd"/>
      <w:r w:rsidRPr="00F11116">
        <w:rPr>
          <w:rFonts w:ascii="Arial" w:hAnsi="Arial" w:cs="Arial"/>
          <w:sz w:val="22"/>
          <w:szCs w:val="22"/>
        </w:rPr>
        <w:t xml:space="preserve"> </w:t>
      </w:r>
      <w:r w:rsidRPr="00F11116">
        <w:rPr>
          <w:rFonts w:ascii="Arial" w:hAnsi="Arial" w:cs="Arial"/>
          <w:sz w:val="22"/>
          <w:szCs w:val="22"/>
        </w:rPr>
        <w:tab/>
        <w:t xml:space="preserve">Andean root and tuber crops, cassava, Musa, potato, </w:t>
      </w:r>
      <w:proofErr w:type="spellStart"/>
      <w:r w:rsidRPr="00F11116">
        <w:rPr>
          <w:rFonts w:ascii="Arial" w:hAnsi="Arial" w:cs="Arial"/>
          <w:sz w:val="22"/>
          <w:szCs w:val="22"/>
        </w:rPr>
        <w:t>sweetpotato</w:t>
      </w:r>
      <w:proofErr w:type="spellEnd"/>
      <w:r w:rsidRPr="00F11116">
        <w:rPr>
          <w:rFonts w:ascii="Arial" w:hAnsi="Arial" w:cs="Arial"/>
          <w:sz w:val="22"/>
          <w:szCs w:val="22"/>
        </w:rPr>
        <w:t xml:space="preserve"> and yam. System-Wide Genetic Resources Program, Rome, Italy. 106 p.</w:t>
      </w:r>
    </w:p>
    <w:p w14:paraId="1EEFE21A" w14:textId="77777777" w:rsidR="00F11116" w:rsidRPr="00F11116" w:rsidRDefault="00F11116" w:rsidP="00F11116">
      <w:pPr>
        <w:spacing w:line="360" w:lineRule="auto"/>
        <w:ind w:left="567" w:hanging="567"/>
        <w:jc w:val="both"/>
        <w:rPr>
          <w:rFonts w:ascii="Arial" w:hAnsi="Arial" w:cs="Arial"/>
          <w:sz w:val="22"/>
          <w:szCs w:val="22"/>
        </w:rPr>
      </w:pPr>
      <w:r w:rsidRPr="00F11116">
        <w:rPr>
          <w:rFonts w:ascii="Arial" w:hAnsi="Arial" w:cs="Arial"/>
          <w:sz w:val="22"/>
          <w:szCs w:val="22"/>
        </w:rPr>
        <w:t xml:space="preserve">Benelli C, </w:t>
      </w:r>
      <w:proofErr w:type="spellStart"/>
      <w:r w:rsidRPr="00F11116">
        <w:rPr>
          <w:rFonts w:ascii="Arial" w:hAnsi="Arial" w:cs="Arial"/>
          <w:sz w:val="22"/>
          <w:szCs w:val="22"/>
        </w:rPr>
        <w:t>Tarraf</w:t>
      </w:r>
      <w:proofErr w:type="spellEnd"/>
      <w:r w:rsidRPr="00F11116">
        <w:rPr>
          <w:rFonts w:ascii="Arial" w:hAnsi="Arial" w:cs="Arial"/>
          <w:sz w:val="22"/>
          <w:szCs w:val="22"/>
        </w:rPr>
        <w:t xml:space="preserve"> W, </w:t>
      </w:r>
      <w:proofErr w:type="spellStart"/>
      <w:r w:rsidRPr="00F11116">
        <w:rPr>
          <w:rFonts w:ascii="Arial" w:hAnsi="Arial" w:cs="Arial"/>
          <w:sz w:val="22"/>
          <w:szCs w:val="22"/>
        </w:rPr>
        <w:t>Izgu</w:t>
      </w:r>
      <w:proofErr w:type="spellEnd"/>
      <w:r w:rsidRPr="00F11116">
        <w:rPr>
          <w:rFonts w:ascii="Arial" w:hAnsi="Arial" w:cs="Arial"/>
          <w:sz w:val="22"/>
          <w:szCs w:val="22"/>
        </w:rPr>
        <w:t xml:space="preserve"> T, De Carlo A. 2022. In Vitro Conservation through Slow Growth Storage Technique of Fruit Species: An Overview of the Last 10 Years. </w:t>
      </w:r>
      <w:r w:rsidRPr="00F11116">
        <w:rPr>
          <w:rStyle w:val="Emphasis"/>
          <w:rFonts w:ascii="Arial" w:hAnsi="Arial" w:cs="Arial"/>
          <w:i w:val="0"/>
          <w:iCs w:val="0"/>
          <w:sz w:val="22"/>
          <w:szCs w:val="22"/>
        </w:rPr>
        <w:t>Plants</w:t>
      </w:r>
      <w:r w:rsidRPr="00F11116">
        <w:rPr>
          <w:rFonts w:ascii="Arial" w:hAnsi="Arial" w:cs="Arial"/>
          <w:sz w:val="22"/>
          <w:szCs w:val="22"/>
        </w:rPr>
        <w:t xml:space="preserve"> 11(23):3188. </w:t>
      </w:r>
      <w:hyperlink r:id="rId39" w:history="1">
        <w:r w:rsidRPr="00F11116">
          <w:rPr>
            <w:rStyle w:val="Hyperlink"/>
            <w:rFonts w:ascii="Arial" w:eastAsiaTheme="majorEastAsia" w:hAnsi="Arial" w:cs="Arial"/>
            <w:sz w:val="22"/>
            <w:szCs w:val="22"/>
          </w:rPr>
          <w:t>https://doi.org/10.3390/plants11233188</w:t>
        </w:r>
      </w:hyperlink>
    </w:p>
    <w:p w14:paraId="73C1BFA8" w14:textId="77777777" w:rsidR="00F11116" w:rsidRPr="00F11116" w:rsidRDefault="00F11116" w:rsidP="00F11116">
      <w:pPr>
        <w:spacing w:line="360" w:lineRule="auto"/>
        <w:ind w:left="567" w:hanging="567"/>
        <w:jc w:val="both"/>
        <w:rPr>
          <w:rStyle w:val="markedcontent"/>
          <w:rFonts w:ascii="Arial" w:hAnsi="Arial" w:cs="Arial"/>
          <w:sz w:val="22"/>
          <w:szCs w:val="22"/>
        </w:rPr>
      </w:pPr>
      <w:r w:rsidRPr="00F11116">
        <w:rPr>
          <w:rStyle w:val="markedcontent"/>
          <w:rFonts w:ascii="Arial" w:hAnsi="Arial" w:cs="Arial"/>
          <w:sz w:val="22"/>
          <w:szCs w:val="22"/>
        </w:rPr>
        <w:t xml:space="preserve">Bhuiyan, M.K.R., M.J. </w:t>
      </w:r>
      <w:proofErr w:type="spellStart"/>
      <w:r w:rsidRPr="00F11116">
        <w:rPr>
          <w:rStyle w:val="markedcontent"/>
          <w:rFonts w:ascii="Arial" w:hAnsi="Arial" w:cs="Arial"/>
          <w:sz w:val="22"/>
          <w:szCs w:val="22"/>
        </w:rPr>
        <w:t>Hosain</w:t>
      </w:r>
      <w:proofErr w:type="spellEnd"/>
      <w:r w:rsidRPr="00F11116">
        <w:rPr>
          <w:rStyle w:val="markedcontent"/>
          <w:rFonts w:ascii="Arial" w:hAnsi="Arial" w:cs="Arial"/>
          <w:sz w:val="22"/>
          <w:szCs w:val="22"/>
        </w:rPr>
        <w:t xml:space="preserve"> dan M.M Haque. 2016. In vitro conservation of taro (Colocasia esculenta var </w:t>
      </w:r>
      <w:proofErr w:type="spellStart"/>
      <w:r w:rsidRPr="00F11116">
        <w:rPr>
          <w:rStyle w:val="markedcontent"/>
          <w:rFonts w:ascii="Arial" w:hAnsi="Arial" w:cs="Arial"/>
          <w:sz w:val="22"/>
          <w:szCs w:val="22"/>
        </w:rPr>
        <w:t>globulifera</w:t>
      </w:r>
      <w:proofErr w:type="spellEnd"/>
      <w:r w:rsidRPr="00F11116">
        <w:rPr>
          <w:rStyle w:val="markedcontent"/>
          <w:rFonts w:ascii="Arial" w:hAnsi="Arial" w:cs="Arial"/>
          <w:sz w:val="22"/>
          <w:szCs w:val="22"/>
        </w:rPr>
        <w:t xml:space="preserve">) as </w:t>
      </w:r>
      <w:proofErr w:type="spellStart"/>
      <w:proofErr w:type="gramStart"/>
      <w:r w:rsidRPr="00F11116">
        <w:rPr>
          <w:rStyle w:val="markedcontent"/>
          <w:rFonts w:ascii="Arial" w:hAnsi="Arial" w:cs="Arial"/>
          <w:sz w:val="22"/>
          <w:szCs w:val="22"/>
        </w:rPr>
        <w:t>influienced</w:t>
      </w:r>
      <w:proofErr w:type="spellEnd"/>
      <w:proofErr w:type="gramEnd"/>
      <w:r w:rsidRPr="00F11116">
        <w:rPr>
          <w:rStyle w:val="markedcontent"/>
          <w:rFonts w:ascii="Arial" w:hAnsi="Arial" w:cs="Arial"/>
          <w:sz w:val="22"/>
          <w:szCs w:val="22"/>
        </w:rPr>
        <w:t xml:space="preserve"> by mannitol. Bangladesh J. </w:t>
      </w:r>
      <w:proofErr w:type="spellStart"/>
      <w:r w:rsidRPr="00F11116">
        <w:rPr>
          <w:rStyle w:val="markedcontent"/>
          <w:rFonts w:ascii="Arial" w:hAnsi="Arial" w:cs="Arial"/>
          <w:sz w:val="22"/>
          <w:szCs w:val="22"/>
        </w:rPr>
        <w:t>Agril</w:t>
      </w:r>
      <w:proofErr w:type="spellEnd"/>
      <w:r w:rsidRPr="00F11116">
        <w:rPr>
          <w:rStyle w:val="markedcontent"/>
          <w:rFonts w:ascii="Arial" w:hAnsi="Arial" w:cs="Arial"/>
          <w:sz w:val="22"/>
          <w:szCs w:val="22"/>
        </w:rPr>
        <w:t>. Res 41(1): 67-74</w:t>
      </w:r>
    </w:p>
    <w:p w14:paraId="6AE2836B" w14:textId="77777777" w:rsidR="00F11116" w:rsidRPr="00F11116" w:rsidRDefault="00F11116" w:rsidP="00F11116">
      <w:pPr>
        <w:spacing w:line="360" w:lineRule="auto"/>
        <w:ind w:left="567" w:hanging="567"/>
        <w:jc w:val="both"/>
        <w:rPr>
          <w:rStyle w:val="markedcontent"/>
          <w:rFonts w:ascii="Arial" w:hAnsi="Arial" w:cs="Arial"/>
          <w:sz w:val="22"/>
          <w:szCs w:val="22"/>
        </w:rPr>
      </w:pPr>
      <w:r w:rsidRPr="00F11116">
        <w:rPr>
          <w:rFonts w:ascii="Arial" w:hAnsi="Arial" w:cs="Arial"/>
          <w:sz w:val="22"/>
          <w:szCs w:val="22"/>
        </w:rPr>
        <w:t xml:space="preserve">Cetin, B. 2018. Evaluation of the genetic fidelity of in-vitro raised plantation Organum </w:t>
      </w:r>
      <w:proofErr w:type="spellStart"/>
      <w:r w:rsidRPr="00F11116">
        <w:rPr>
          <w:rFonts w:ascii="Arial" w:hAnsi="Arial" w:cs="Arial"/>
          <w:sz w:val="22"/>
          <w:szCs w:val="22"/>
        </w:rPr>
        <w:t>majoana</w:t>
      </w:r>
      <w:proofErr w:type="spellEnd"/>
      <w:r w:rsidRPr="00F11116">
        <w:rPr>
          <w:rFonts w:ascii="Arial" w:hAnsi="Arial" w:cs="Arial"/>
          <w:sz w:val="22"/>
          <w:szCs w:val="22"/>
        </w:rPr>
        <w:t xml:space="preserve"> L.) using random amplified polymorphism. </w:t>
      </w:r>
      <w:proofErr w:type="spellStart"/>
      <w:r w:rsidRPr="00F11116">
        <w:rPr>
          <w:rFonts w:ascii="Arial" w:hAnsi="Arial" w:cs="Arial"/>
          <w:sz w:val="22"/>
          <w:szCs w:val="22"/>
        </w:rPr>
        <w:t>Celai</w:t>
      </w:r>
      <w:proofErr w:type="spellEnd"/>
      <w:r w:rsidRPr="00F11116">
        <w:rPr>
          <w:rFonts w:ascii="Arial" w:hAnsi="Arial" w:cs="Arial"/>
          <w:sz w:val="22"/>
          <w:szCs w:val="22"/>
        </w:rPr>
        <w:t xml:space="preserve"> Bayar University Journal of Science 14(2): 237-239. </w:t>
      </w:r>
      <w:r w:rsidRPr="00F11116">
        <w:rPr>
          <w:rStyle w:val="markedcontent"/>
          <w:rFonts w:ascii="Arial" w:hAnsi="Arial" w:cs="Arial"/>
          <w:sz w:val="22"/>
          <w:szCs w:val="22"/>
        </w:rPr>
        <w:t>DOI: 10.18466/cbayarfbe.406873.</w:t>
      </w:r>
    </w:p>
    <w:p w14:paraId="0ED89596" w14:textId="77777777" w:rsidR="00F11116" w:rsidRPr="00F11116" w:rsidRDefault="00F11116" w:rsidP="00F11116">
      <w:pPr>
        <w:pStyle w:val="Pustaka"/>
        <w:spacing w:line="360" w:lineRule="auto"/>
        <w:ind w:left="902" w:hanging="902"/>
        <w:rPr>
          <w:rFonts w:ascii="Arial" w:hAnsi="Arial" w:cs="Arial"/>
          <w:sz w:val="22"/>
          <w:szCs w:val="22"/>
          <w:lang w:val="en-ID"/>
        </w:rPr>
      </w:pPr>
      <w:r w:rsidRPr="00F11116">
        <w:rPr>
          <w:rFonts w:ascii="Arial" w:hAnsi="Arial" w:cs="Arial"/>
          <w:sz w:val="22"/>
          <w:szCs w:val="22"/>
        </w:rPr>
        <w:t xml:space="preserve">Chang, T.T. 1979. Crop genetic resources. In </w:t>
      </w:r>
      <w:proofErr w:type="spellStart"/>
      <w:r w:rsidRPr="00F11116">
        <w:rPr>
          <w:rFonts w:ascii="Arial" w:hAnsi="Arial" w:cs="Arial"/>
          <w:sz w:val="22"/>
          <w:szCs w:val="22"/>
        </w:rPr>
        <w:t>Sneep</w:t>
      </w:r>
      <w:proofErr w:type="spellEnd"/>
      <w:r w:rsidRPr="00F11116">
        <w:rPr>
          <w:rFonts w:ascii="Arial" w:hAnsi="Arial" w:cs="Arial"/>
          <w:sz w:val="22"/>
          <w:szCs w:val="22"/>
        </w:rPr>
        <w:t xml:space="preserve">, J. and A.J.T. Hendriksen (Eds.). Plant Breeding Perspectives. </w:t>
      </w:r>
      <w:proofErr w:type="spellStart"/>
      <w:r w:rsidRPr="00F11116">
        <w:rPr>
          <w:rFonts w:ascii="Arial" w:hAnsi="Arial" w:cs="Arial"/>
          <w:sz w:val="22"/>
          <w:szCs w:val="22"/>
        </w:rPr>
        <w:t>Centr</w:t>
      </w:r>
      <w:proofErr w:type="spellEnd"/>
      <w:r w:rsidRPr="00F11116">
        <w:rPr>
          <w:rFonts w:ascii="Arial" w:hAnsi="Arial" w:cs="Arial"/>
          <w:sz w:val="22"/>
          <w:szCs w:val="22"/>
        </w:rPr>
        <w:t xml:space="preserve">. Agric. Publ. </w:t>
      </w:r>
      <w:r w:rsidRPr="00F11116">
        <w:rPr>
          <w:rFonts w:ascii="Arial" w:hAnsi="Arial" w:cs="Arial"/>
          <w:sz w:val="22"/>
          <w:szCs w:val="22"/>
          <w:lang w:val="en-ID"/>
        </w:rPr>
        <w:t>&amp; Doc., Wageningen. p. 83-103.</w:t>
      </w:r>
    </w:p>
    <w:p w14:paraId="25EF5CC2" w14:textId="77777777" w:rsidR="00F11116" w:rsidRPr="00F11116" w:rsidRDefault="00F11116" w:rsidP="00F11116">
      <w:pPr>
        <w:spacing w:line="360" w:lineRule="auto"/>
        <w:ind w:left="902" w:hanging="902"/>
        <w:jc w:val="both"/>
        <w:rPr>
          <w:rFonts w:ascii="Arial" w:hAnsi="Arial" w:cs="Arial"/>
          <w:sz w:val="22"/>
          <w:szCs w:val="22"/>
          <w:lang w:val="sv-SE"/>
        </w:rPr>
      </w:pPr>
      <w:r w:rsidRPr="00F11116">
        <w:rPr>
          <w:rFonts w:ascii="Arial" w:hAnsi="Arial" w:cs="Arial"/>
          <w:sz w:val="22"/>
          <w:szCs w:val="22"/>
          <w:lang w:val="en-ID"/>
        </w:rPr>
        <w:lastRenderedPageBreak/>
        <w:t xml:space="preserve">Dewi, N. 2012. </w:t>
      </w:r>
      <w:r w:rsidRPr="00F11116">
        <w:rPr>
          <w:rFonts w:ascii="Arial" w:hAnsi="Arial" w:cs="Arial"/>
          <w:sz w:val="22"/>
          <w:szCs w:val="22"/>
          <w:lang w:val="sv-SE"/>
        </w:rPr>
        <w:t>Konservasi in vitro tanaman talas. Warta Plasma Nutfah Indonesia nomor 24 Tahun 2012</w:t>
      </w:r>
    </w:p>
    <w:p w14:paraId="6AC639F8" w14:textId="77777777" w:rsidR="00F11116" w:rsidRPr="00F11116" w:rsidRDefault="00F11116" w:rsidP="00F11116">
      <w:pPr>
        <w:spacing w:line="360" w:lineRule="auto"/>
        <w:ind w:left="902" w:hanging="902"/>
        <w:jc w:val="both"/>
        <w:rPr>
          <w:rFonts w:ascii="Arial" w:hAnsi="Arial" w:cs="Arial"/>
          <w:sz w:val="22"/>
          <w:szCs w:val="22"/>
          <w:lang w:val="id-ID"/>
        </w:rPr>
      </w:pPr>
      <w:r w:rsidRPr="00F11116">
        <w:rPr>
          <w:rFonts w:ascii="Arial" w:hAnsi="Arial" w:cs="Arial"/>
          <w:sz w:val="22"/>
          <w:szCs w:val="22"/>
          <w:lang w:val="sv-SE"/>
        </w:rPr>
        <w:t>Dewi, N,  2002. Perbanyakan dan pelestarian plasma nutfah talas (Colocasia esculenta (L.)</w:t>
      </w:r>
      <w:r w:rsidRPr="00F11116">
        <w:rPr>
          <w:rFonts w:ascii="Arial" w:hAnsi="Arial" w:cs="Arial"/>
          <w:sz w:val="22"/>
          <w:szCs w:val="22"/>
          <w:lang w:val="id-ID"/>
        </w:rPr>
        <w:t xml:space="preserve"> </w:t>
      </w:r>
      <w:r w:rsidRPr="00F11116">
        <w:rPr>
          <w:rFonts w:ascii="Arial" w:hAnsi="Arial" w:cs="Arial"/>
          <w:sz w:val="22"/>
          <w:szCs w:val="22"/>
        </w:rPr>
        <w:t xml:space="preserve">Schott) </w:t>
      </w:r>
      <w:proofErr w:type="spellStart"/>
      <w:r w:rsidRPr="00F11116">
        <w:rPr>
          <w:rFonts w:ascii="Arial" w:hAnsi="Arial" w:cs="Arial"/>
          <w:sz w:val="22"/>
          <w:szCs w:val="22"/>
        </w:rPr>
        <w:t>secara</w:t>
      </w:r>
      <w:proofErr w:type="spellEnd"/>
      <w:r w:rsidRPr="00F11116">
        <w:rPr>
          <w:rFonts w:ascii="Arial" w:hAnsi="Arial" w:cs="Arial"/>
          <w:sz w:val="22"/>
          <w:szCs w:val="22"/>
        </w:rPr>
        <w:t xml:space="preserve"> in vitro.  Thesis.  Program </w:t>
      </w:r>
      <w:proofErr w:type="spellStart"/>
      <w:r w:rsidRPr="00F11116">
        <w:rPr>
          <w:rFonts w:ascii="Arial" w:hAnsi="Arial" w:cs="Arial"/>
          <w:sz w:val="22"/>
          <w:szCs w:val="22"/>
        </w:rPr>
        <w:t>Pasca</w:t>
      </w:r>
      <w:proofErr w:type="spellEnd"/>
      <w:r w:rsidRPr="00F11116">
        <w:rPr>
          <w:rFonts w:ascii="Arial" w:hAnsi="Arial" w:cs="Arial"/>
          <w:sz w:val="22"/>
          <w:szCs w:val="22"/>
        </w:rPr>
        <w:t xml:space="preserve"> </w:t>
      </w:r>
      <w:proofErr w:type="spellStart"/>
      <w:r w:rsidRPr="00F11116">
        <w:rPr>
          <w:rFonts w:ascii="Arial" w:hAnsi="Arial" w:cs="Arial"/>
          <w:sz w:val="22"/>
          <w:szCs w:val="22"/>
        </w:rPr>
        <w:t>Sarjana</w:t>
      </w:r>
      <w:proofErr w:type="spellEnd"/>
      <w:r w:rsidRPr="00F11116">
        <w:rPr>
          <w:rFonts w:ascii="Arial" w:hAnsi="Arial" w:cs="Arial"/>
          <w:sz w:val="22"/>
          <w:szCs w:val="22"/>
        </w:rPr>
        <w:t>, IPB. 56p.</w:t>
      </w:r>
    </w:p>
    <w:p w14:paraId="51AAC179" w14:textId="77777777" w:rsidR="00F11116" w:rsidRPr="00F11116" w:rsidRDefault="00F11116" w:rsidP="00F11116">
      <w:pPr>
        <w:spacing w:line="360" w:lineRule="auto"/>
        <w:ind w:left="567" w:hanging="567"/>
        <w:jc w:val="both"/>
        <w:rPr>
          <w:rFonts w:ascii="Arial" w:hAnsi="Arial" w:cs="Arial"/>
          <w:sz w:val="22"/>
          <w:szCs w:val="22"/>
          <w:lang w:val="sv-SE"/>
        </w:rPr>
      </w:pPr>
      <w:r w:rsidRPr="00F11116">
        <w:rPr>
          <w:rFonts w:ascii="Arial" w:hAnsi="Arial" w:cs="Arial"/>
          <w:sz w:val="22"/>
          <w:szCs w:val="22"/>
        </w:rPr>
        <w:t xml:space="preserve">FAO. 2014. </w:t>
      </w:r>
      <w:proofErr w:type="spellStart"/>
      <w:r w:rsidRPr="00F11116">
        <w:rPr>
          <w:rFonts w:ascii="Arial" w:hAnsi="Arial" w:cs="Arial"/>
          <w:sz w:val="22"/>
          <w:szCs w:val="22"/>
        </w:rPr>
        <w:t>Genebank</w:t>
      </w:r>
      <w:proofErr w:type="spellEnd"/>
      <w:r w:rsidRPr="00F11116">
        <w:rPr>
          <w:rFonts w:ascii="Arial" w:hAnsi="Arial" w:cs="Arial"/>
          <w:sz w:val="22"/>
          <w:szCs w:val="22"/>
        </w:rPr>
        <w:t xml:space="preserve"> Standards for Plant Genetic Resources for Food and Agriculture. </w:t>
      </w:r>
      <w:r w:rsidRPr="00F11116">
        <w:rPr>
          <w:rFonts w:ascii="Arial" w:hAnsi="Arial" w:cs="Arial"/>
          <w:sz w:val="22"/>
          <w:szCs w:val="22"/>
          <w:lang w:val="sv-SE"/>
        </w:rPr>
        <w:t>Rev. ed. Rome. Pp. 182</w:t>
      </w:r>
    </w:p>
    <w:p w14:paraId="1ECD2BD5" w14:textId="0B856967" w:rsidR="00F11116" w:rsidRPr="00F11116" w:rsidRDefault="00F11116" w:rsidP="00F11116">
      <w:pPr>
        <w:spacing w:line="360" w:lineRule="auto"/>
        <w:ind w:left="902" w:hanging="902"/>
        <w:jc w:val="both"/>
        <w:rPr>
          <w:rFonts w:ascii="Arial" w:hAnsi="Arial" w:cs="Arial"/>
          <w:sz w:val="22"/>
          <w:szCs w:val="22"/>
          <w:lang w:val="id-ID"/>
        </w:rPr>
      </w:pPr>
      <w:r w:rsidRPr="00F11116">
        <w:rPr>
          <w:rFonts w:ascii="Arial" w:hAnsi="Arial" w:cs="Arial"/>
          <w:sz w:val="22"/>
          <w:szCs w:val="22"/>
          <w:lang w:val="sv-SE"/>
        </w:rPr>
        <w:t xml:space="preserve">Hartono. 2020 Jangan remehkan talas, ternyata sangat baik untuk penderita diabetes.  </w:t>
      </w:r>
      <w:r>
        <w:rPr>
          <w:rFonts w:ascii="Arial" w:hAnsi="Arial" w:cs="Arial"/>
          <w:sz w:val="22"/>
          <w:szCs w:val="22"/>
          <w:lang w:val="sv-SE"/>
        </w:rPr>
        <w:t>&lt;</w:t>
      </w:r>
      <w:r>
        <w:rPr>
          <w:rFonts w:ascii="Arial" w:eastAsiaTheme="majorEastAsia" w:hAnsi="Arial" w:cs="Arial"/>
          <w:sz w:val="22"/>
          <w:szCs w:val="22"/>
        </w:rPr>
        <w:fldChar w:fldCharType="begin"/>
      </w:r>
      <w:r w:rsidRPr="00F11116">
        <w:rPr>
          <w:rFonts w:ascii="Arial" w:eastAsiaTheme="majorEastAsia" w:hAnsi="Arial" w:cs="Arial"/>
          <w:sz w:val="22"/>
          <w:szCs w:val="22"/>
          <w:lang w:val="sv-SE"/>
        </w:rPr>
        <w:instrText xml:space="preserve"> HYPERLINK "</w:instrText>
      </w:r>
      <w:r w:rsidRPr="00F11116">
        <w:rPr>
          <w:rFonts w:ascii="Arial" w:eastAsiaTheme="majorEastAsia" w:hAnsi="Arial" w:cs="Arial"/>
          <w:sz w:val="22"/>
          <w:szCs w:val="22"/>
          <w:lang w:val="sv-SE"/>
        </w:rPr>
        <w:instrText>https://health.grid.id/read/352034248/jangan-remehkan-talas-ternyata-sangat-baik-untuk-penderita-diabetes?page=all</w:instrText>
      </w:r>
      <w:r w:rsidRPr="00F11116">
        <w:rPr>
          <w:rFonts w:ascii="Arial" w:eastAsiaTheme="majorEastAsia" w:hAnsi="Arial" w:cs="Arial"/>
          <w:sz w:val="22"/>
          <w:szCs w:val="22"/>
          <w:lang w:val="sv-SE"/>
        </w:rPr>
        <w:instrText xml:space="preserve">" </w:instrText>
      </w:r>
      <w:r>
        <w:rPr>
          <w:rFonts w:ascii="Arial" w:eastAsiaTheme="majorEastAsia" w:hAnsi="Arial" w:cs="Arial"/>
          <w:sz w:val="22"/>
          <w:szCs w:val="22"/>
        </w:rPr>
        <w:fldChar w:fldCharType="separate"/>
      </w:r>
      <w:r w:rsidRPr="00F11116">
        <w:rPr>
          <w:rStyle w:val="Hyperlink"/>
          <w:rFonts w:ascii="Arial" w:eastAsiaTheme="majorEastAsia" w:hAnsi="Arial" w:cs="Arial"/>
          <w:sz w:val="22"/>
          <w:szCs w:val="22"/>
          <w:lang w:val="sv-SE"/>
        </w:rPr>
        <w:t>https://health.grid.id/read/352034248/jangan-remehkan-talas-ternyata-sangat-baik-untuk-penderita-diabetes?page=all</w:t>
      </w:r>
      <w:r>
        <w:rPr>
          <w:rFonts w:ascii="Arial" w:eastAsiaTheme="majorEastAsia" w:hAnsi="Arial" w:cs="Arial"/>
          <w:sz w:val="22"/>
          <w:szCs w:val="22"/>
        </w:rPr>
        <w:fldChar w:fldCharType="end"/>
      </w:r>
      <w:r>
        <w:rPr>
          <w:rFonts w:ascii="Arial" w:hAnsi="Arial" w:cs="Arial"/>
          <w:sz w:val="22"/>
          <w:szCs w:val="22"/>
          <w:lang w:val="sv-SE"/>
        </w:rPr>
        <w:t>&gt;</w:t>
      </w:r>
      <w:r w:rsidRPr="00F11116">
        <w:rPr>
          <w:rFonts w:ascii="Arial" w:hAnsi="Arial" w:cs="Arial"/>
          <w:sz w:val="22"/>
          <w:szCs w:val="22"/>
          <w:lang w:val="sv-SE"/>
        </w:rPr>
        <w:t xml:space="preserve"> Diakases pada 20 Mei 2021</w:t>
      </w:r>
    </w:p>
    <w:p w14:paraId="40173AEF" w14:textId="77777777" w:rsidR="00F11116" w:rsidRPr="00F11116" w:rsidRDefault="00F11116" w:rsidP="00F11116">
      <w:pPr>
        <w:spacing w:line="360" w:lineRule="auto"/>
        <w:ind w:left="902" w:hanging="902"/>
        <w:jc w:val="both"/>
        <w:rPr>
          <w:rFonts w:ascii="Arial" w:hAnsi="Arial" w:cs="Arial"/>
          <w:sz w:val="22"/>
          <w:szCs w:val="22"/>
          <w:lang w:val="id-ID" w:eastAsia="id-ID"/>
        </w:rPr>
      </w:pPr>
      <w:r w:rsidRPr="00F11116">
        <w:rPr>
          <w:rFonts w:ascii="Arial" w:hAnsi="Arial" w:cs="Arial"/>
          <w:sz w:val="22"/>
          <w:szCs w:val="22"/>
          <w:lang w:val="sv-SE" w:eastAsia="id-ID"/>
        </w:rPr>
        <w:t xml:space="preserve">Hassan, Z.H. (2014). Aneka tepung berbasis bahan baku lokal sebagai sumber pangan fungsional dalam upaya meningkatkan nilai tambah produk pangan lokal. Jurnal Pangan, 23 (1),1–15. </w:t>
      </w:r>
    </w:p>
    <w:p w14:paraId="563CB146" w14:textId="77777777" w:rsidR="00F11116" w:rsidRPr="00F11116" w:rsidRDefault="00F11116" w:rsidP="00F11116">
      <w:pPr>
        <w:spacing w:line="360" w:lineRule="auto"/>
        <w:ind w:left="567" w:hanging="567"/>
        <w:jc w:val="both"/>
        <w:rPr>
          <w:rFonts w:ascii="Arial" w:hAnsi="Arial" w:cs="Arial"/>
          <w:sz w:val="22"/>
          <w:szCs w:val="22"/>
        </w:rPr>
      </w:pPr>
      <w:r w:rsidRPr="00F11116">
        <w:rPr>
          <w:rStyle w:val="markedcontent"/>
          <w:rFonts w:ascii="Arial" w:hAnsi="Arial" w:cs="Arial"/>
          <w:sz w:val="22"/>
          <w:szCs w:val="22"/>
          <w:lang w:val="sv-SE"/>
        </w:rPr>
        <w:t xml:space="preserve">Hidayatun, N., Koswanudin, D. &amp; Mastur (2021) Ragam dan ketersediaan plasma nutfah ubi untuk mendukung ketahanan pangan dan pertanian berkelanjutan. Dalam: Hidayatun, N. &amp; Herlina, L. (editor) Prosiding Seminar Nasional Komisi Nasional Sumber Daya Genetik "Peran Bioteknologi dan Sumber Daya Genetik dalam Mendukung Pertanian Maju, Mandiri, dan Modern. </w:t>
      </w:r>
      <w:r w:rsidRPr="00F11116">
        <w:rPr>
          <w:rStyle w:val="markedcontent"/>
          <w:rFonts w:ascii="Arial" w:hAnsi="Arial" w:cs="Arial"/>
          <w:sz w:val="22"/>
          <w:szCs w:val="22"/>
        </w:rPr>
        <w:t xml:space="preserve">Bogor, 15 September 2021. Bogor, </w:t>
      </w:r>
      <w:proofErr w:type="spellStart"/>
      <w:r w:rsidRPr="00F11116">
        <w:rPr>
          <w:rStyle w:val="markedcontent"/>
          <w:rFonts w:ascii="Arial" w:hAnsi="Arial" w:cs="Arial"/>
          <w:sz w:val="22"/>
          <w:szCs w:val="22"/>
        </w:rPr>
        <w:t>Komisi</w:t>
      </w:r>
      <w:proofErr w:type="spellEnd"/>
      <w:r w:rsidRPr="00F11116">
        <w:rPr>
          <w:rStyle w:val="markedcontent"/>
          <w:rFonts w:ascii="Arial" w:hAnsi="Arial" w:cs="Arial"/>
          <w:sz w:val="22"/>
          <w:szCs w:val="22"/>
        </w:rPr>
        <w:t xml:space="preserve"> Nasional </w:t>
      </w:r>
      <w:proofErr w:type="spellStart"/>
      <w:r w:rsidRPr="00F11116">
        <w:rPr>
          <w:rStyle w:val="markedcontent"/>
          <w:rFonts w:ascii="Arial" w:hAnsi="Arial" w:cs="Arial"/>
          <w:sz w:val="22"/>
          <w:szCs w:val="22"/>
        </w:rPr>
        <w:t>Sumber</w:t>
      </w:r>
      <w:proofErr w:type="spellEnd"/>
      <w:r w:rsidRPr="00F11116">
        <w:rPr>
          <w:rStyle w:val="markedcontent"/>
          <w:rFonts w:ascii="Arial" w:hAnsi="Arial" w:cs="Arial"/>
          <w:sz w:val="22"/>
          <w:szCs w:val="22"/>
        </w:rPr>
        <w:t xml:space="preserve"> Daya </w:t>
      </w:r>
      <w:proofErr w:type="spellStart"/>
      <w:r w:rsidRPr="00F11116">
        <w:rPr>
          <w:rStyle w:val="markedcontent"/>
          <w:rFonts w:ascii="Arial" w:hAnsi="Arial" w:cs="Arial"/>
          <w:sz w:val="22"/>
          <w:szCs w:val="22"/>
        </w:rPr>
        <w:t>Genetik</w:t>
      </w:r>
      <w:proofErr w:type="spellEnd"/>
      <w:r w:rsidRPr="00F11116">
        <w:rPr>
          <w:rStyle w:val="markedcontent"/>
          <w:rFonts w:ascii="Arial" w:hAnsi="Arial" w:cs="Arial"/>
          <w:sz w:val="22"/>
          <w:szCs w:val="22"/>
        </w:rPr>
        <w:t xml:space="preserve">, </w:t>
      </w:r>
      <w:proofErr w:type="spellStart"/>
      <w:r w:rsidRPr="00F11116">
        <w:rPr>
          <w:rStyle w:val="markedcontent"/>
          <w:rFonts w:ascii="Arial" w:hAnsi="Arial" w:cs="Arial"/>
          <w:sz w:val="22"/>
          <w:szCs w:val="22"/>
        </w:rPr>
        <w:t>hlm</w:t>
      </w:r>
      <w:proofErr w:type="spellEnd"/>
      <w:r w:rsidRPr="00F11116">
        <w:rPr>
          <w:rStyle w:val="markedcontent"/>
          <w:rFonts w:ascii="Arial" w:hAnsi="Arial" w:cs="Arial"/>
          <w:sz w:val="22"/>
          <w:szCs w:val="22"/>
        </w:rPr>
        <w:t>. 242–</w:t>
      </w:r>
      <w:proofErr w:type="gramStart"/>
      <w:r w:rsidRPr="00F11116">
        <w:rPr>
          <w:rStyle w:val="markedcontent"/>
          <w:rFonts w:ascii="Arial" w:hAnsi="Arial" w:cs="Arial"/>
          <w:sz w:val="22"/>
          <w:szCs w:val="22"/>
        </w:rPr>
        <w:t>257.</w:t>
      </w:r>
      <w:r w:rsidRPr="00F11116">
        <w:rPr>
          <w:rFonts w:ascii="Arial" w:hAnsi="Arial" w:cs="Arial"/>
          <w:sz w:val="22"/>
          <w:szCs w:val="22"/>
        </w:rPr>
        <w:t>.</w:t>
      </w:r>
      <w:proofErr w:type="gramEnd"/>
      <w:r w:rsidRPr="00F11116">
        <w:rPr>
          <w:rFonts w:ascii="Arial" w:hAnsi="Arial" w:cs="Arial"/>
          <w:sz w:val="22"/>
          <w:szCs w:val="22"/>
        </w:rPr>
        <w:t xml:space="preserve"> </w:t>
      </w:r>
    </w:p>
    <w:p w14:paraId="7169AB16" w14:textId="77777777" w:rsidR="00F11116" w:rsidRPr="00F11116" w:rsidRDefault="00F11116" w:rsidP="00F11116">
      <w:pPr>
        <w:spacing w:line="360" w:lineRule="auto"/>
        <w:ind w:left="567" w:hanging="567"/>
        <w:jc w:val="both"/>
        <w:rPr>
          <w:rStyle w:val="markedcontent"/>
          <w:rFonts w:ascii="Arial" w:hAnsi="Arial" w:cs="Arial"/>
          <w:sz w:val="22"/>
          <w:szCs w:val="22"/>
        </w:rPr>
      </w:pPr>
      <w:proofErr w:type="spellStart"/>
      <w:r w:rsidRPr="00F11116">
        <w:rPr>
          <w:rStyle w:val="markedcontent"/>
          <w:rFonts w:ascii="Arial" w:hAnsi="Arial" w:cs="Arial"/>
          <w:sz w:val="22"/>
          <w:szCs w:val="22"/>
        </w:rPr>
        <w:t>Hidayatun</w:t>
      </w:r>
      <w:proofErr w:type="spellEnd"/>
      <w:r w:rsidRPr="00F11116">
        <w:rPr>
          <w:rStyle w:val="markedcontent"/>
          <w:rFonts w:ascii="Arial" w:hAnsi="Arial" w:cs="Arial"/>
          <w:sz w:val="22"/>
          <w:szCs w:val="22"/>
        </w:rPr>
        <w:t xml:space="preserve">, N., </w:t>
      </w:r>
      <w:proofErr w:type="spellStart"/>
      <w:r w:rsidRPr="00F11116">
        <w:rPr>
          <w:rStyle w:val="markedcontent"/>
          <w:rFonts w:ascii="Arial" w:hAnsi="Arial" w:cs="Arial"/>
          <w:sz w:val="22"/>
          <w:szCs w:val="22"/>
        </w:rPr>
        <w:t>Risliawati</w:t>
      </w:r>
      <w:proofErr w:type="spellEnd"/>
      <w:r w:rsidRPr="00F11116">
        <w:rPr>
          <w:rStyle w:val="markedcontent"/>
          <w:rFonts w:ascii="Arial" w:hAnsi="Arial" w:cs="Arial"/>
          <w:sz w:val="22"/>
          <w:szCs w:val="22"/>
        </w:rPr>
        <w:t xml:space="preserve">, A., Kurniawan, H., Dewi, N. &amp; </w:t>
      </w:r>
      <w:proofErr w:type="spellStart"/>
      <w:r w:rsidRPr="00F11116">
        <w:rPr>
          <w:rStyle w:val="markedcontent"/>
          <w:rFonts w:ascii="Arial" w:hAnsi="Arial" w:cs="Arial"/>
          <w:sz w:val="22"/>
          <w:szCs w:val="22"/>
        </w:rPr>
        <w:t>Sabda</w:t>
      </w:r>
      <w:proofErr w:type="spellEnd"/>
      <w:r w:rsidRPr="00F11116">
        <w:rPr>
          <w:rStyle w:val="markedcontent"/>
          <w:rFonts w:ascii="Arial" w:hAnsi="Arial" w:cs="Arial"/>
          <w:sz w:val="22"/>
          <w:szCs w:val="22"/>
        </w:rPr>
        <w:t xml:space="preserve">, M. (2017) Conservation of Indonesia plant genetic resources for food and agriculture in ICABIOGRAD gene bank. In: Wahyu, Y., </w:t>
      </w:r>
      <w:proofErr w:type="spellStart"/>
      <w:r w:rsidRPr="00F11116">
        <w:rPr>
          <w:rStyle w:val="markedcontent"/>
          <w:rFonts w:ascii="Arial" w:hAnsi="Arial" w:cs="Arial"/>
          <w:sz w:val="22"/>
          <w:szCs w:val="22"/>
        </w:rPr>
        <w:t>Wirnas</w:t>
      </w:r>
      <w:proofErr w:type="spellEnd"/>
      <w:r w:rsidRPr="00F11116">
        <w:rPr>
          <w:rStyle w:val="markedcontent"/>
          <w:rFonts w:ascii="Arial" w:hAnsi="Arial" w:cs="Arial"/>
          <w:sz w:val="22"/>
          <w:szCs w:val="22"/>
        </w:rPr>
        <w:t xml:space="preserve">, D., </w:t>
      </w:r>
      <w:proofErr w:type="spellStart"/>
      <w:r w:rsidRPr="00F11116">
        <w:rPr>
          <w:rStyle w:val="markedcontent"/>
          <w:rFonts w:ascii="Arial" w:hAnsi="Arial" w:cs="Arial"/>
          <w:sz w:val="22"/>
          <w:szCs w:val="22"/>
        </w:rPr>
        <w:t>Trikoesoemaningtyas</w:t>
      </w:r>
      <w:proofErr w:type="spellEnd"/>
      <w:r w:rsidRPr="00F11116">
        <w:rPr>
          <w:rStyle w:val="markedcontent"/>
          <w:rFonts w:ascii="Arial" w:hAnsi="Arial" w:cs="Arial"/>
          <w:sz w:val="22"/>
          <w:szCs w:val="22"/>
        </w:rPr>
        <w:t xml:space="preserve">, </w:t>
      </w:r>
      <w:proofErr w:type="spellStart"/>
      <w:r w:rsidRPr="00F11116">
        <w:rPr>
          <w:rStyle w:val="markedcontent"/>
          <w:rFonts w:ascii="Arial" w:hAnsi="Arial" w:cs="Arial"/>
          <w:sz w:val="22"/>
          <w:szCs w:val="22"/>
        </w:rPr>
        <w:t>Ritonga</w:t>
      </w:r>
      <w:proofErr w:type="spellEnd"/>
      <w:r w:rsidRPr="00F11116">
        <w:rPr>
          <w:rStyle w:val="markedcontent"/>
          <w:rFonts w:ascii="Arial" w:hAnsi="Arial" w:cs="Arial"/>
          <w:sz w:val="22"/>
          <w:szCs w:val="22"/>
        </w:rPr>
        <w:t xml:space="preserve">, A.W. &amp; </w:t>
      </w:r>
      <w:proofErr w:type="spellStart"/>
      <w:r w:rsidRPr="00F11116">
        <w:rPr>
          <w:rStyle w:val="markedcontent"/>
          <w:rFonts w:ascii="Arial" w:hAnsi="Arial" w:cs="Arial"/>
          <w:sz w:val="22"/>
          <w:szCs w:val="22"/>
        </w:rPr>
        <w:t>Marwiyah</w:t>
      </w:r>
      <w:proofErr w:type="spellEnd"/>
      <w:r w:rsidRPr="00F11116">
        <w:rPr>
          <w:rStyle w:val="markedcontent"/>
          <w:rFonts w:ascii="Arial" w:hAnsi="Arial" w:cs="Arial"/>
          <w:sz w:val="22"/>
          <w:szCs w:val="22"/>
        </w:rPr>
        <w:t>, S. (eds.) Proceedings of PERIPI-2017 International Seminar "Sustainable Use of Genetic</w:t>
      </w:r>
      <w:r w:rsidRPr="00F11116">
        <w:rPr>
          <w:rFonts w:ascii="Arial" w:hAnsi="Arial" w:cs="Arial"/>
          <w:sz w:val="22"/>
          <w:szCs w:val="22"/>
        </w:rPr>
        <w:br/>
      </w:r>
      <w:r w:rsidRPr="00F11116">
        <w:rPr>
          <w:rStyle w:val="markedcontent"/>
          <w:rFonts w:ascii="Arial" w:hAnsi="Arial" w:cs="Arial"/>
          <w:sz w:val="22"/>
          <w:szCs w:val="22"/>
        </w:rPr>
        <w:t>Resources for Quality and Productivity Improvement". IPB International Convention</w:t>
      </w:r>
      <w:r w:rsidRPr="00F11116">
        <w:rPr>
          <w:rFonts w:ascii="Arial" w:hAnsi="Arial" w:cs="Arial"/>
          <w:sz w:val="22"/>
          <w:szCs w:val="22"/>
        </w:rPr>
        <w:br/>
      </w:r>
      <w:r w:rsidRPr="00F11116">
        <w:rPr>
          <w:rStyle w:val="markedcontent"/>
          <w:rFonts w:ascii="Arial" w:hAnsi="Arial" w:cs="Arial"/>
          <w:sz w:val="22"/>
          <w:szCs w:val="22"/>
        </w:rPr>
        <w:t>Center (Bogor), October 2nd</w:t>
      </w:r>
      <w:proofErr w:type="gramStart"/>
      <w:r w:rsidRPr="00F11116">
        <w:rPr>
          <w:rStyle w:val="markedcontent"/>
          <w:rFonts w:ascii="Arial" w:hAnsi="Arial" w:cs="Arial"/>
          <w:sz w:val="22"/>
          <w:szCs w:val="22"/>
        </w:rPr>
        <w:t xml:space="preserve"> 2017</w:t>
      </w:r>
      <w:proofErr w:type="gramEnd"/>
      <w:r w:rsidRPr="00F11116">
        <w:rPr>
          <w:rStyle w:val="markedcontent"/>
          <w:rFonts w:ascii="Arial" w:hAnsi="Arial" w:cs="Arial"/>
          <w:sz w:val="22"/>
          <w:szCs w:val="22"/>
        </w:rPr>
        <w:t>. Bogor, PERIPI (Indonesian Breeding Science Society), pp. 84–93.</w:t>
      </w:r>
    </w:p>
    <w:p w14:paraId="7DD550F7" w14:textId="77777777" w:rsidR="00F11116" w:rsidRPr="00F11116" w:rsidRDefault="00F11116" w:rsidP="00F11116">
      <w:pPr>
        <w:spacing w:line="360" w:lineRule="auto"/>
        <w:ind w:left="567" w:hanging="567"/>
        <w:jc w:val="both"/>
        <w:rPr>
          <w:rStyle w:val="markedcontent"/>
          <w:rFonts w:ascii="Arial" w:hAnsi="Arial" w:cs="Arial"/>
          <w:sz w:val="22"/>
          <w:szCs w:val="22"/>
        </w:rPr>
      </w:pPr>
      <w:r w:rsidRPr="00F11116">
        <w:rPr>
          <w:rStyle w:val="markedcontent"/>
          <w:rFonts w:ascii="Arial" w:hAnsi="Arial" w:cs="Arial"/>
          <w:sz w:val="22"/>
          <w:szCs w:val="22"/>
          <w:lang w:val="sv-SE"/>
        </w:rPr>
        <w:t xml:space="preserve">Hussain, Z dan R.K Tyagi. </w:t>
      </w:r>
      <w:r w:rsidRPr="00F11116">
        <w:rPr>
          <w:rStyle w:val="markedcontent"/>
          <w:rFonts w:ascii="Arial" w:hAnsi="Arial" w:cs="Arial"/>
          <w:sz w:val="22"/>
          <w:szCs w:val="22"/>
        </w:rPr>
        <w:t>2006. In vitro corm induction and genetic stability of regenerated plants in taro (Colocasia esculenta (L) Schott. Indian Journal of Biotechnology 5: 535-542</w:t>
      </w:r>
    </w:p>
    <w:p w14:paraId="7B901C2C" w14:textId="77777777" w:rsidR="00F11116" w:rsidRPr="00F11116" w:rsidRDefault="00F11116" w:rsidP="00F11116">
      <w:pPr>
        <w:spacing w:line="360" w:lineRule="auto"/>
        <w:ind w:left="567" w:hanging="567"/>
        <w:jc w:val="both"/>
        <w:rPr>
          <w:rStyle w:val="markedcontent"/>
          <w:rFonts w:ascii="Arial" w:hAnsi="Arial" w:cs="Arial"/>
          <w:sz w:val="22"/>
          <w:szCs w:val="22"/>
          <w:lang w:val="sv-SE"/>
        </w:rPr>
      </w:pPr>
      <w:r w:rsidRPr="00F11116">
        <w:rPr>
          <w:rStyle w:val="markedcontent"/>
          <w:rFonts w:ascii="Arial" w:hAnsi="Arial" w:cs="Arial"/>
          <w:sz w:val="22"/>
          <w:szCs w:val="22"/>
        </w:rPr>
        <w:t xml:space="preserve">IPGRI. 1999. </w:t>
      </w:r>
      <w:r w:rsidRPr="00F11116">
        <w:rPr>
          <w:rFonts w:ascii="Arial" w:hAnsi="Arial" w:cs="Arial"/>
          <w:sz w:val="22"/>
          <w:szCs w:val="22"/>
        </w:rPr>
        <w:t xml:space="preserve">Descriptors for Taro (Colocasia esculenta). International Plant Genetic Resources </w:t>
      </w:r>
      <w:proofErr w:type="spellStart"/>
      <w:r w:rsidRPr="00F11116">
        <w:rPr>
          <w:rFonts w:ascii="Arial" w:hAnsi="Arial" w:cs="Arial"/>
          <w:sz w:val="22"/>
          <w:szCs w:val="22"/>
        </w:rPr>
        <w:t>nstitute</w:t>
      </w:r>
      <w:proofErr w:type="spellEnd"/>
      <w:r w:rsidRPr="00F11116">
        <w:rPr>
          <w:rFonts w:ascii="Arial" w:hAnsi="Arial" w:cs="Arial"/>
          <w:sz w:val="22"/>
          <w:szCs w:val="22"/>
        </w:rPr>
        <w:t xml:space="preserve">, Rome, Italy. </w:t>
      </w:r>
      <w:r w:rsidRPr="00F11116">
        <w:rPr>
          <w:rFonts w:ascii="Arial" w:hAnsi="Arial" w:cs="Arial"/>
          <w:sz w:val="22"/>
          <w:szCs w:val="22"/>
          <w:lang w:val="sv-SE"/>
        </w:rPr>
        <w:t>Pp. 62</w:t>
      </w:r>
    </w:p>
    <w:p w14:paraId="6295BB58" w14:textId="77777777" w:rsidR="00F11116" w:rsidRPr="00F11116" w:rsidRDefault="00F11116" w:rsidP="00F11116">
      <w:pPr>
        <w:spacing w:line="360" w:lineRule="auto"/>
        <w:ind w:left="902" w:hanging="902"/>
        <w:jc w:val="both"/>
        <w:rPr>
          <w:rFonts w:ascii="Arial" w:hAnsi="Arial" w:cs="Arial"/>
          <w:sz w:val="22"/>
          <w:szCs w:val="22"/>
          <w:lang w:val="sv-SE"/>
        </w:rPr>
      </w:pPr>
      <w:r w:rsidRPr="00F11116">
        <w:rPr>
          <w:rFonts w:ascii="Arial" w:hAnsi="Arial" w:cs="Arial"/>
          <w:sz w:val="22"/>
          <w:szCs w:val="22"/>
          <w:lang w:val="sv-SE"/>
        </w:rPr>
        <w:t>Katalog SDG Tanaman Pangan. 2011. Menghimpun data Karakteristik sumber daya genetik (SDG) Tanaman Pangan. Kelompok Peneliti Pengelolaan Sumberdaya Genetik Pertanian. Balai Besar Penelitian Bioteknologi dan Sumberdaya Genetik Pertanian (BB Biogen). Badan Penelitian dan Pengembangan Pertanian, Kementan.</w:t>
      </w:r>
    </w:p>
    <w:p w14:paraId="25410672" w14:textId="77777777" w:rsidR="00F11116" w:rsidRPr="00F11116" w:rsidRDefault="00F11116" w:rsidP="00F11116">
      <w:pPr>
        <w:spacing w:line="360" w:lineRule="auto"/>
        <w:ind w:left="902" w:hanging="902"/>
        <w:jc w:val="both"/>
        <w:rPr>
          <w:rFonts w:ascii="Arial" w:hAnsi="Arial" w:cs="Arial"/>
          <w:sz w:val="22"/>
          <w:szCs w:val="22"/>
          <w:lang w:val="sv-SE"/>
        </w:rPr>
      </w:pPr>
      <w:r w:rsidRPr="00F11116">
        <w:rPr>
          <w:rFonts w:ascii="Arial" w:hAnsi="Arial" w:cs="Arial"/>
          <w:sz w:val="22"/>
          <w:szCs w:val="22"/>
          <w:lang w:val="sv-SE"/>
        </w:rPr>
        <w:t xml:space="preserve">Katalog SDG Tanaman Pangan. 2015. Menghimpun data Karakteristik sumber daya genetik (SDG) Tanaman Pangan. Balai Besar Penelitian Bioteknologi dan Sumberdaya </w:t>
      </w:r>
      <w:r w:rsidRPr="00F11116">
        <w:rPr>
          <w:rFonts w:ascii="Arial" w:hAnsi="Arial" w:cs="Arial"/>
          <w:sz w:val="22"/>
          <w:szCs w:val="22"/>
          <w:lang w:val="sv-SE"/>
        </w:rPr>
        <w:lastRenderedPageBreak/>
        <w:t xml:space="preserve">Genetik Pertanian (BB Biogen). Badan Penelitian dan Pengembangan Pertanian, Kementan. </w:t>
      </w:r>
    </w:p>
    <w:p w14:paraId="4AA11755" w14:textId="77777777" w:rsidR="00F11116" w:rsidRPr="00F11116" w:rsidRDefault="00F11116" w:rsidP="00F11116">
      <w:pPr>
        <w:spacing w:line="360" w:lineRule="auto"/>
        <w:ind w:left="902" w:hanging="902"/>
        <w:jc w:val="both"/>
        <w:rPr>
          <w:rStyle w:val="binomial"/>
          <w:rFonts w:ascii="Arial" w:hAnsi="Arial" w:cs="Arial"/>
          <w:sz w:val="22"/>
          <w:szCs w:val="22"/>
          <w:lang w:val="sv-SE"/>
        </w:rPr>
      </w:pPr>
      <w:r w:rsidRPr="00F11116">
        <w:rPr>
          <w:rStyle w:val="binomial"/>
          <w:rFonts w:ascii="Arial" w:hAnsi="Arial" w:cs="Arial"/>
          <w:sz w:val="22"/>
          <w:szCs w:val="22"/>
          <w:lang w:val="sv-SE"/>
        </w:rPr>
        <w:t>Leunufna, S. 2007. Kriopreservasi untuk konservasi plasma nutfah: Peluang Pemanfaatannya di Indonesia. J Agrobiogen 3(2):80-88.</w:t>
      </w:r>
    </w:p>
    <w:p w14:paraId="21090281" w14:textId="77777777" w:rsidR="00F11116" w:rsidRPr="00F11116" w:rsidRDefault="00F11116" w:rsidP="00F11116">
      <w:pPr>
        <w:spacing w:line="360" w:lineRule="auto"/>
        <w:ind w:left="902" w:hanging="902"/>
        <w:jc w:val="both"/>
        <w:rPr>
          <w:rFonts w:ascii="Arial" w:hAnsi="Arial" w:cs="Arial"/>
          <w:sz w:val="22"/>
          <w:szCs w:val="22"/>
          <w:lang w:val="sv-SE"/>
        </w:rPr>
      </w:pPr>
      <w:r w:rsidRPr="00F11116">
        <w:rPr>
          <w:rStyle w:val="binomial"/>
          <w:rFonts w:ascii="Arial" w:hAnsi="Arial" w:cs="Arial"/>
          <w:sz w:val="22"/>
          <w:szCs w:val="22"/>
          <w:lang w:val="sv-SE"/>
        </w:rPr>
        <w:t>Madi. 2012. Laporan Aklimatisasi Kultur Jaringan. http://www.</w:t>
      </w:r>
      <w:r w:rsidRPr="00F11116">
        <w:rPr>
          <w:rFonts w:ascii="Arial" w:hAnsi="Arial" w:cs="Arial"/>
          <w:sz w:val="22"/>
          <w:szCs w:val="22"/>
          <w:lang w:val="sv-SE"/>
        </w:rPr>
        <w:t xml:space="preserve"> </w:t>
      </w:r>
      <w:r w:rsidRPr="00F11116">
        <w:rPr>
          <w:rStyle w:val="srsaurl"/>
          <w:rFonts w:ascii="Arial" w:hAnsi="Arial" w:cs="Arial"/>
          <w:sz w:val="22"/>
          <w:szCs w:val="22"/>
          <w:lang w:val="sv-SE"/>
        </w:rPr>
        <w:t>madi-cmos.blogspot.com/2012/03/laporan-</w:t>
      </w:r>
      <w:r w:rsidRPr="00F11116">
        <w:rPr>
          <w:rStyle w:val="srsaurl"/>
          <w:rFonts w:ascii="Arial" w:hAnsi="Arial" w:cs="Arial"/>
          <w:bCs/>
          <w:sz w:val="22"/>
          <w:szCs w:val="22"/>
          <w:lang w:val="sv-SE"/>
        </w:rPr>
        <w:t>aklimatisasi</w:t>
      </w:r>
      <w:r w:rsidRPr="00F11116">
        <w:rPr>
          <w:rStyle w:val="srsaurl"/>
          <w:rFonts w:ascii="Arial" w:hAnsi="Arial" w:cs="Arial"/>
          <w:sz w:val="22"/>
          <w:szCs w:val="22"/>
          <w:lang w:val="sv-SE"/>
        </w:rPr>
        <w:t>-kultur-jaringan.html</w:t>
      </w:r>
    </w:p>
    <w:p w14:paraId="71B1D48B" w14:textId="77777777" w:rsidR="00F11116" w:rsidRPr="00F11116" w:rsidRDefault="00F11116" w:rsidP="00F11116">
      <w:pPr>
        <w:spacing w:line="360" w:lineRule="auto"/>
        <w:ind w:left="567" w:hanging="567"/>
        <w:jc w:val="both"/>
        <w:rPr>
          <w:rFonts w:ascii="Arial" w:hAnsi="Arial" w:cs="Arial"/>
          <w:sz w:val="22"/>
          <w:szCs w:val="22"/>
          <w:lang w:val="sv-SE"/>
        </w:rPr>
      </w:pPr>
      <w:r w:rsidRPr="00F11116">
        <w:rPr>
          <w:rFonts w:ascii="Arial" w:hAnsi="Arial" w:cs="Arial"/>
          <w:sz w:val="22"/>
          <w:szCs w:val="22"/>
          <w:lang w:val="sv-SE"/>
        </w:rPr>
        <w:t xml:space="preserve">Mallaya, N.P dan G.A. Ravishankar. </w:t>
      </w:r>
      <w:r w:rsidRPr="00F11116">
        <w:rPr>
          <w:rFonts w:ascii="Arial" w:hAnsi="Arial" w:cs="Arial"/>
          <w:sz w:val="22"/>
          <w:szCs w:val="22"/>
        </w:rPr>
        <w:t xml:space="preserve">2013. In vitro propagation and genetic fidelity study of </w:t>
      </w:r>
      <w:proofErr w:type="gramStart"/>
      <w:r w:rsidRPr="00F11116">
        <w:rPr>
          <w:rFonts w:ascii="Arial" w:hAnsi="Arial" w:cs="Arial"/>
          <w:sz w:val="22"/>
          <w:szCs w:val="22"/>
        </w:rPr>
        <w:t>plant</w:t>
      </w:r>
      <w:proofErr w:type="gramEnd"/>
      <w:r w:rsidRPr="00F11116">
        <w:rPr>
          <w:rFonts w:ascii="Arial" w:hAnsi="Arial" w:cs="Arial"/>
          <w:sz w:val="22"/>
          <w:szCs w:val="22"/>
        </w:rPr>
        <w:t xml:space="preserve"> regenerated from inverted hypocotyl explants of eggplant (Solanum melongena L.) cv. </w:t>
      </w:r>
      <w:r w:rsidRPr="00F11116">
        <w:rPr>
          <w:rFonts w:ascii="Arial" w:hAnsi="Arial" w:cs="Arial"/>
          <w:sz w:val="22"/>
          <w:szCs w:val="22"/>
          <w:lang w:val="sv-SE"/>
        </w:rPr>
        <w:t>Arka Shirish. Biotech 3: 45-52.</w:t>
      </w:r>
    </w:p>
    <w:p w14:paraId="4E33D5DA" w14:textId="77777777" w:rsidR="00F11116" w:rsidRPr="00F11116" w:rsidRDefault="00F11116" w:rsidP="00F11116">
      <w:pPr>
        <w:spacing w:line="360" w:lineRule="auto"/>
        <w:ind w:left="902" w:hanging="902"/>
        <w:jc w:val="both"/>
        <w:rPr>
          <w:rFonts w:ascii="Arial" w:hAnsi="Arial" w:cs="Arial"/>
          <w:sz w:val="22"/>
          <w:szCs w:val="22"/>
          <w:lang w:val="id-ID"/>
        </w:rPr>
      </w:pPr>
      <w:r w:rsidRPr="00F11116">
        <w:rPr>
          <w:rFonts w:ascii="Arial" w:hAnsi="Arial" w:cs="Arial"/>
          <w:sz w:val="22"/>
          <w:szCs w:val="22"/>
          <w:lang w:val="sv-SE"/>
        </w:rPr>
        <w:t>Minantyorini dan Somantri I.</w:t>
      </w:r>
      <w:r w:rsidRPr="00F11116">
        <w:rPr>
          <w:rFonts w:ascii="Arial" w:hAnsi="Arial" w:cs="Arial"/>
          <w:sz w:val="22"/>
          <w:szCs w:val="22"/>
          <w:lang w:val="id-ID"/>
        </w:rPr>
        <w:t xml:space="preserve"> </w:t>
      </w:r>
      <w:r w:rsidRPr="00F11116">
        <w:rPr>
          <w:rFonts w:ascii="Arial" w:hAnsi="Arial" w:cs="Arial"/>
          <w:sz w:val="22"/>
          <w:szCs w:val="22"/>
          <w:lang w:val="sv-SE"/>
        </w:rPr>
        <w:t>H. 2002. Panduan Karakterisasi dan Evaluasi Plasma Nutfah Talas. Departemen Pertanian. Badan Penelitian dan Pengembangan Pertanian. Komisi Nasional Plasma Nutfah. 83 hlm.</w:t>
      </w:r>
    </w:p>
    <w:p w14:paraId="359FE1B1" w14:textId="77777777" w:rsidR="00F11116" w:rsidRPr="00F11116" w:rsidRDefault="00F11116" w:rsidP="00F11116">
      <w:pPr>
        <w:spacing w:line="360" w:lineRule="auto"/>
        <w:ind w:left="567" w:hanging="567"/>
        <w:jc w:val="both"/>
        <w:rPr>
          <w:rFonts w:ascii="Arial" w:hAnsi="Arial" w:cs="Arial"/>
          <w:sz w:val="22"/>
          <w:szCs w:val="22"/>
        </w:rPr>
      </w:pPr>
      <w:r w:rsidRPr="00F11116">
        <w:rPr>
          <w:rFonts w:ascii="Arial" w:hAnsi="Arial" w:cs="Arial"/>
          <w:sz w:val="22"/>
          <w:szCs w:val="22"/>
          <w:lang w:val="id-ID"/>
        </w:rPr>
        <w:t xml:space="preserve">Nazir, R., S.Gupta, A.Dey, V.Kumar, M.Yousuf, S.Hussain, P.Dwivedi, D.K. Pandey. </w:t>
      </w:r>
      <w:r w:rsidRPr="00F11116">
        <w:rPr>
          <w:rFonts w:ascii="Arial" w:hAnsi="Arial" w:cs="Arial"/>
          <w:sz w:val="22"/>
          <w:szCs w:val="22"/>
        </w:rPr>
        <w:t xml:space="preserve">2021. In vitro propagation and assessment of genetic fidelity in </w:t>
      </w:r>
      <w:proofErr w:type="spellStart"/>
      <w:r w:rsidRPr="00F11116">
        <w:rPr>
          <w:rFonts w:ascii="Arial" w:hAnsi="Arial" w:cs="Arial"/>
          <w:sz w:val="22"/>
          <w:szCs w:val="22"/>
        </w:rPr>
        <w:t>Dioscorea</w:t>
      </w:r>
      <w:proofErr w:type="spellEnd"/>
      <w:r w:rsidRPr="00F11116">
        <w:rPr>
          <w:rFonts w:ascii="Arial" w:hAnsi="Arial" w:cs="Arial"/>
          <w:sz w:val="22"/>
          <w:szCs w:val="22"/>
        </w:rPr>
        <w:t xml:space="preserve"> </w:t>
      </w:r>
      <w:proofErr w:type="spellStart"/>
      <w:r w:rsidRPr="00F11116">
        <w:rPr>
          <w:rFonts w:ascii="Arial" w:hAnsi="Arial" w:cs="Arial"/>
          <w:sz w:val="22"/>
          <w:szCs w:val="22"/>
        </w:rPr>
        <w:t>deltoidea</w:t>
      </w:r>
      <w:proofErr w:type="spellEnd"/>
      <w:r w:rsidRPr="00F11116">
        <w:rPr>
          <w:rFonts w:ascii="Arial" w:hAnsi="Arial" w:cs="Arial"/>
          <w:sz w:val="22"/>
          <w:szCs w:val="22"/>
        </w:rPr>
        <w:t xml:space="preserve">, a potent diosgenin yielding endangered plant, South African Journal of Botany 140: 349-355, ISSN 0254-6299; </w:t>
      </w:r>
      <w:hyperlink r:id="rId40" w:history="1">
        <w:r w:rsidRPr="00F11116">
          <w:rPr>
            <w:rStyle w:val="Hyperlink"/>
            <w:rFonts w:ascii="Arial" w:eastAsiaTheme="majorEastAsia" w:hAnsi="Arial" w:cs="Arial"/>
            <w:sz w:val="22"/>
            <w:szCs w:val="22"/>
          </w:rPr>
          <w:t>https://doi.org/10.1016/j.sajb.2020.07.018</w:t>
        </w:r>
      </w:hyperlink>
      <w:r w:rsidRPr="00F11116">
        <w:rPr>
          <w:rFonts w:ascii="Arial" w:hAnsi="Arial" w:cs="Arial"/>
          <w:sz w:val="22"/>
          <w:szCs w:val="22"/>
        </w:rPr>
        <w:t xml:space="preserve">. </w:t>
      </w:r>
    </w:p>
    <w:p w14:paraId="51A20071" w14:textId="77777777" w:rsidR="00F11116" w:rsidRPr="00F11116" w:rsidRDefault="00F11116" w:rsidP="00F11116">
      <w:pPr>
        <w:spacing w:line="360" w:lineRule="auto"/>
        <w:ind w:left="567" w:hanging="567"/>
        <w:jc w:val="both"/>
        <w:rPr>
          <w:rFonts w:ascii="Arial" w:hAnsi="Arial" w:cs="Arial"/>
          <w:sz w:val="22"/>
          <w:szCs w:val="22"/>
          <w:lang w:val="sv-SE"/>
        </w:rPr>
      </w:pPr>
      <w:r w:rsidRPr="00F11116">
        <w:rPr>
          <w:rFonts w:ascii="Arial" w:hAnsi="Arial" w:cs="Arial"/>
          <w:sz w:val="22"/>
          <w:szCs w:val="22"/>
        </w:rPr>
        <w:t xml:space="preserve">Panis, B., M Nagel, and I.V den </w:t>
      </w:r>
      <w:proofErr w:type="spellStart"/>
      <w:r w:rsidRPr="00F11116">
        <w:rPr>
          <w:rFonts w:ascii="Arial" w:hAnsi="Arial" w:cs="Arial"/>
          <w:sz w:val="22"/>
          <w:szCs w:val="22"/>
        </w:rPr>
        <w:t>Houwe</w:t>
      </w:r>
      <w:proofErr w:type="spellEnd"/>
      <w:r w:rsidRPr="00F11116">
        <w:rPr>
          <w:rFonts w:ascii="Arial" w:hAnsi="Arial" w:cs="Arial"/>
          <w:sz w:val="22"/>
          <w:szCs w:val="22"/>
        </w:rPr>
        <w:t xml:space="preserve">. 2020. Challenges and prospects for the conservation of crop genetic resources in field </w:t>
      </w:r>
      <w:proofErr w:type="spellStart"/>
      <w:r w:rsidRPr="00F11116">
        <w:rPr>
          <w:rFonts w:ascii="Arial" w:hAnsi="Arial" w:cs="Arial"/>
          <w:sz w:val="22"/>
          <w:szCs w:val="22"/>
        </w:rPr>
        <w:t>genebanks</w:t>
      </w:r>
      <w:proofErr w:type="spellEnd"/>
      <w:r w:rsidRPr="00F11116">
        <w:rPr>
          <w:rFonts w:ascii="Arial" w:hAnsi="Arial" w:cs="Arial"/>
          <w:sz w:val="22"/>
          <w:szCs w:val="22"/>
        </w:rPr>
        <w:t xml:space="preserve">, in in-vitro collections and/or in liquid nitrogen. </w:t>
      </w:r>
      <w:r w:rsidRPr="00F11116">
        <w:rPr>
          <w:rFonts w:ascii="Arial" w:hAnsi="Arial" w:cs="Arial"/>
          <w:sz w:val="22"/>
          <w:szCs w:val="22"/>
          <w:lang w:val="sv-SE"/>
        </w:rPr>
        <w:t>Plants  9: 1634; doi:10.3390/plants9121634</w:t>
      </w:r>
    </w:p>
    <w:p w14:paraId="4EF7D148" w14:textId="3F924E29" w:rsidR="00F11116" w:rsidRPr="00F11116" w:rsidRDefault="00F11116" w:rsidP="00F11116">
      <w:pPr>
        <w:spacing w:line="360" w:lineRule="auto"/>
        <w:ind w:left="902" w:hanging="902"/>
        <w:jc w:val="both"/>
        <w:rPr>
          <w:rFonts w:ascii="Arial" w:hAnsi="Arial" w:cs="Arial"/>
          <w:sz w:val="22"/>
          <w:szCs w:val="22"/>
          <w:lang w:val="id-ID"/>
        </w:rPr>
      </w:pPr>
      <w:r w:rsidRPr="00F11116">
        <w:rPr>
          <w:rFonts w:ascii="Arial" w:hAnsi="Arial" w:cs="Arial"/>
          <w:sz w:val="22"/>
          <w:szCs w:val="22"/>
          <w:lang w:val="sv-SE"/>
        </w:rPr>
        <w:t>Rahma,</w:t>
      </w:r>
      <w:r w:rsidRPr="00F11116">
        <w:rPr>
          <w:rFonts w:ascii="Arial" w:hAnsi="Arial" w:cs="Arial"/>
          <w:sz w:val="22"/>
          <w:szCs w:val="22"/>
          <w:lang w:val="id-ID"/>
        </w:rPr>
        <w:t xml:space="preserve"> </w:t>
      </w:r>
      <w:r w:rsidRPr="00F11116">
        <w:rPr>
          <w:rFonts w:ascii="Arial" w:hAnsi="Arial" w:cs="Arial"/>
          <w:sz w:val="22"/>
          <w:szCs w:val="22"/>
          <w:lang w:val="sv-SE"/>
        </w:rPr>
        <w:t>A., E.Ratnasari., dan F.Yulianti. 2019</w:t>
      </w:r>
      <w:r w:rsidRPr="00F11116">
        <w:rPr>
          <w:rFonts w:ascii="Arial" w:hAnsi="Arial" w:cs="Arial"/>
          <w:sz w:val="22"/>
          <w:szCs w:val="22"/>
          <w:lang w:val="id-ID"/>
        </w:rPr>
        <w:t xml:space="preserve">. </w:t>
      </w:r>
      <w:r w:rsidRPr="00F11116">
        <w:rPr>
          <w:rFonts w:ascii="Arial" w:hAnsi="Arial" w:cs="Arial"/>
          <w:sz w:val="22"/>
          <w:szCs w:val="22"/>
          <w:lang w:val="sv-SE"/>
        </w:rPr>
        <w:t>Konservasi in vitro tanaman stroberi (Fragaria sp.) dengan menggunakan berbagai sumber karbon. LenteraBio 8</w:t>
      </w:r>
      <w:r>
        <w:rPr>
          <w:rFonts w:ascii="Arial" w:hAnsi="Arial" w:cs="Arial"/>
          <w:sz w:val="22"/>
          <w:szCs w:val="22"/>
          <w:lang w:val="sv-SE"/>
        </w:rPr>
        <w:t>.</w:t>
      </w:r>
      <w:r w:rsidRPr="00F11116">
        <w:rPr>
          <w:rFonts w:ascii="Arial" w:hAnsi="Arial" w:cs="Arial"/>
          <w:sz w:val="22"/>
          <w:szCs w:val="22"/>
          <w:lang w:val="sv-SE"/>
        </w:rPr>
        <w:t>1:80-84.</w:t>
      </w:r>
    </w:p>
    <w:p w14:paraId="14249605" w14:textId="1C1D6974" w:rsidR="00F11116" w:rsidRPr="00F11116" w:rsidRDefault="00F11116" w:rsidP="00F11116">
      <w:pPr>
        <w:spacing w:line="360" w:lineRule="auto"/>
        <w:ind w:left="902" w:hanging="902"/>
        <w:jc w:val="both"/>
        <w:rPr>
          <w:rFonts w:ascii="Arial" w:hAnsi="Arial" w:cs="Arial"/>
          <w:sz w:val="22"/>
          <w:szCs w:val="22"/>
          <w:lang w:val="id-ID"/>
        </w:rPr>
      </w:pPr>
      <w:r w:rsidRPr="00F11116">
        <w:rPr>
          <w:rFonts w:ascii="Arial" w:hAnsi="Arial" w:cs="Arial"/>
          <w:sz w:val="22"/>
          <w:szCs w:val="22"/>
          <w:lang w:val="id-ID"/>
        </w:rPr>
        <w:t xml:space="preserve">Rashmi, D. R., N. Raghu, T. S. Gopenath, P. Palanisamy, P. Bakthavatchalam, M. Karthikeyan, A. Gnanasekaran, M. S. Ranjith, G. K. Chandrashekrappa, K. M. Basalingappa. </w:t>
      </w:r>
      <w:r w:rsidRPr="00F11116">
        <w:rPr>
          <w:rFonts w:ascii="Arial" w:hAnsi="Arial" w:cs="Arial"/>
          <w:sz w:val="22"/>
          <w:szCs w:val="22"/>
        </w:rPr>
        <w:t>2018 Taro (Colocasia esculenta): an overview. Journal of Medicinal Plants Studies 6</w:t>
      </w:r>
      <w:r>
        <w:rPr>
          <w:rFonts w:ascii="Arial" w:hAnsi="Arial" w:cs="Arial"/>
          <w:sz w:val="22"/>
          <w:szCs w:val="22"/>
        </w:rPr>
        <w:t>.</w:t>
      </w:r>
      <w:r w:rsidRPr="00F11116">
        <w:rPr>
          <w:rFonts w:ascii="Arial" w:hAnsi="Arial" w:cs="Arial"/>
          <w:sz w:val="22"/>
          <w:szCs w:val="22"/>
        </w:rPr>
        <w:t xml:space="preserve">4:156 – 161 </w:t>
      </w:r>
    </w:p>
    <w:p w14:paraId="5A9BEFA4" w14:textId="77777777" w:rsidR="00F11116" w:rsidRPr="00F11116" w:rsidRDefault="00F11116" w:rsidP="00F11116">
      <w:pPr>
        <w:spacing w:line="360" w:lineRule="auto"/>
        <w:ind w:left="902" w:hanging="902"/>
        <w:jc w:val="both"/>
        <w:rPr>
          <w:rFonts w:ascii="Arial" w:hAnsi="Arial" w:cs="Arial"/>
          <w:sz w:val="22"/>
          <w:szCs w:val="22"/>
          <w:lang w:val="id-ID"/>
        </w:rPr>
      </w:pPr>
      <w:r w:rsidRPr="00F11116">
        <w:rPr>
          <w:rFonts w:ascii="Arial" w:hAnsi="Arial" w:cs="Arial"/>
          <w:sz w:val="22"/>
          <w:szCs w:val="22"/>
          <w:lang w:val="sv-SE"/>
        </w:rPr>
        <w:t>Resmisari, R. S. 2017. Petunjuk praktikum kultur jaringan tumbuhan. Fakult Sains dan Teknologi Universitas Islam Negeri Maulana Malik Ibrahim. Malang.</w:t>
      </w:r>
    </w:p>
    <w:p w14:paraId="2B455EC4" w14:textId="77777777" w:rsidR="00F11116" w:rsidRPr="00F11116" w:rsidRDefault="00F11116" w:rsidP="00F11116">
      <w:pPr>
        <w:spacing w:line="360" w:lineRule="auto"/>
        <w:ind w:left="902" w:hanging="902"/>
        <w:jc w:val="both"/>
        <w:rPr>
          <w:rFonts w:ascii="Arial" w:hAnsi="Arial" w:cs="Arial"/>
          <w:sz w:val="22"/>
          <w:szCs w:val="22"/>
          <w:lang w:val="id-ID"/>
        </w:rPr>
      </w:pPr>
      <w:r w:rsidRPr="00F11116">
        <w:rPr>
          <w:rFonts w:ascii="Arial" w:hAnsi="Arial" w:cs="Arial"/>
          <w:sz w:val="22"/>
          <w:szCs w:val="22"/>
          <w:lang w:val="id-ID"/>
        </w:rPr>
        <w:t xml:space="preserve">Sabda, M dan Dewi, N. 2016. Konservasi In Vitro Talas Mendukung Penyelamatan Hilangnya Aksesi Talas Lokal di Penyimpanan Lapang. Warta Plasma Nutfah Indonesia. No.28:8-9. </w:t>
      </w:r>
    </w:p>
    <w:p w14:paraId="1F51462B" w14:textId="77777777" w:rsidR="00F11116" w:rsidRPr="00F11116" w:rsidRDefault="00F11116" w:rsidP="00F11116">
      <w:pPr>
        <w:spacing w:line="360" w:lineRule="auto"/>
        <w:ind w:left="902" w:hanging="902"/>
        <w:jc w:val="both"/>
        <w:rPr>
          <w:rFonts w:ascii="Arial" w:hAnsi="Arial" w:cs="Arial"/>
          <w:sz w:val="22"/>
          <w:szCs w:val="22"/>
          <w:lang w:val="id-ID"/>
        </w:rPr>
      </w:pPr>
      <w:r w:rsidRPr="00F11116">
        <w:rPr>
          <w:rFonts w:ascii="Arial" w:hAnsi="Arial" w:cs="Arial"/>
          <w:sz w:val="22"/>
          <w:szCs w:val="22"/>
          <w:lang w:val="id-ID"/>
        </w:rPr>
        <w:t>Sabda M. 2019 Penyimpanan In-vitro Plasma Nutfah Ubi jalar dapat Mengurangi Erosi Genetik. Warta Plasma Nutfah Indonesia, No. 30.</w:t>
      </w:r>
    </w:p>
    <w:p w14:paraId="0BFDA59C" w14:textId="2E1D5971" w:rsidR="00F11116" w:rsidRPr="00F11116" w:rsidRDefault="00F11116" w:rsidP="00F11116">
      <w:pPr>
        <w:spacing w:line="360" w:lineRule="auto"/>
        <w:ind w:left="902" w:hanging="902"/>
        <w:jc w:val="both"/>
        <w:rPr>
          <w:rFonts w:ascii="Arial" w:hAnsi="Arial" w:cs="Arial"/>
          <w:sz w:val="22"/>
          <w:szCs w:val="22"/>
          <w:lang w:val="id-ID"/>
        </w:rPr>
      </w:pPr>
      <w:r w:rsidRPr="00F11116">
        <w:rPr>
          <w:rFonts w:ascii="Arial" w:hAnsi="Arial" w:cs="Arial"/>
          <w:sz w:val="22"/>
          <w:szCs w:val="22"/>
          <w:lang w:val="id-ID"/>
        </w:rPr>
        <w:t xml:space="preserve">Setyowati, M. I H.Somantri, dan Sutoro. 2007. </w:t>
      </w:r>
      <w:r w:rsidRPr="00F11116">
        <w:rPr>
          <w:rFonts w:ascii="Arial" w:hAnsi="Arial" w:cs="Arial"/>
          <w:sz w:val="22"/>
          <w:szCs w:val="22"/>
          <w:lang w:val="fi-FI"/>
        </w:rPr>
        <w:t>Karakterisasi Umbi Plasma Nutfah (Colocasia esculenta) . Buletin Plasma Nutfah. 13</w:t>
      </w:r>
      <w:r>
        <w:rPr>
          <w:rFonts w:ascii="Arial" w:hAnsi="Arial" w:cs="Arial"/>
          <w:sz w:val="22"/>
          <w:szCs w:val="22"/>
          <w:lang w:val="fi-FI"/>
        </w:rPr>
        <w:t>.</w:t>
      </w:r>
      <w:r w:rsidRPr="00F11116">
        <w:rPr>
          <w:rFonts w:ascii="Arial" w:hAnsi="Arial" w:cs="Arial"/>
          <w:sz w:val="22"/>
          <w:szCs w:val="22"/>
          <w:lang w:val="fi-FI"/>
        </w:rPr>
        <w:t>2:49-55.</w:t>
      </w:r>
    </w:p>
    <w:p w14:paraId="1CC6F7D0" w14:textId="77777777" w:rsidR="00F11116" w:rsidRPr="00F11116" w:rsidRDefault="00F11116" w:rsidP="00F11116">
      <w:pPr>
        <w:spacing w:line="360" w:lineRule="auto"/>
        <w:ind w:left="902" w:hanging="902"/>
        <w:jc w:val="both"/>
        <w:rPr>
          <w:rFonts w:ascii="Arial" w:hAnsi="Arial" w:cs="Arial"/>
          <w:sz w:val="22"/>
          <w:szCs w:val="22"/>
          <w:lang w:val="id-ID"/>
        </w:rPr>
      </w:pPr>
      <w:r w:rsidRPr="00F11116">
        <w:rPr>
          <w:rFonts w:ascii="Arial" w:hAnsi="Arial" w:cs="Arial"/>
          <w:sz w:val="22"/>
          <w:szCs w:val="22"/>
          <w:lang w:val="id-ID"/>
        </w:rPr>
        <w:t>Sumarno, Hasnam, Mustika I, Bahagiawati. 2014. Sumber Daya Genetik Pertanian Indonesia. Badan Penelitian dan Pengembangan Pertanian, Kementrian Pertanian. 492 hlm.</w:t>
      </w:r>
    </w:p>
    <w:p w14:paraId="181DAB80" w14:textId="77777777" w:rsidR="00F11116" w:rsidRPr="00F11116" w:rsidRDefault="00F11116" w:rsidP="00F11116">
      <w:pPr>
        <w:spacing w:line="360" w:lineRule="auto"/>
        <w:ind w:left="902" w:hanging="902"/>
        <w:jc w:val="both"/>
        <w:rPr>
          <w:rFonts w:ascii="Arial" w:hAnsi="Arial" w:cs="Arial"/>
          <w:sz w:val="22"/>
          <w:szCs w:val="22"/>
        </w:rPr>
      </w:pPr>
      <w:r w:rsidRPr="00F11116">
        <w:rPr>
          <w:rFonts w:ascii="Arial" w:hAnsi="Arial" w:cs="Arial"/>
          <w:sz w:val="22"/>
          <w:szCs w:val="22"/>
          <w:lang w:val="fi-FI"/>
        </w:rPr>
        <w:lastRenderedPageBreak/>
        <w:t xml:space="preserve">Sunarlim, N., Minantyorini, N. Zuraida, W.H. Adil, I.S. Dewi, dan S. Hutami. 1999. Pelestarian plasma nutfah ubi-ubian secara </w:t>
      </w:r>
      <w:r w:rsidRPr="00F11116">
        <w:rPr>
          <w:rFonts w:ascii="Arial" w:hAnsi="Arial" w:cs="Arial"/>
          <w:sz w:val="22"/>
          <w:szCs w:val="22"/>
          <w:lang w:val="sv-SE"/>
        </w:rPr>
        <w:t xml:space="preserve">in-vitro. Laporan Hasil Penelitian. </w:t>
      </w:r>
      <w:proofErr w:type="spellStart"/>
      <w:r w:rsidRPr="00F11116">
        <w:rPr>
          <w:rFonts w:ascii="Arial" w:hAnsi="Arial" w:cs="Arial"/>
          <w:sz w:val="22"/>
          <w:szCs w:val="22"/>
        </w:rPr>
        <w:t>Balitbio</w:t>
      </w:r>
      <w:proofErr w:type="spellEnd"/>
      <w:r w:rsidRPr="00F11116">
        <w:rPr>
          <w:rFonts w:ascii="Arial" w:hAnsi="Arial" w:cs="Arial"/>
          <w:sz w:val="22"/>
          <w:szCs w:val="22"/>
        </w:rPr>
        <w:t>, Bogor.</w:t>
      </w:r>
    </w:p>
    <w:p w14:paraId="4549052C" w14:textId="77777777" w:rsidR="00F11116" w:rsidRPr="00F11116" w:rsidRDefault="00F11116" w:rsidP="00F11116">
      <w:pPr>
        <w:spacing w:line="360" w:lineRule="auto"/>
        <w:ind w:left="567" w:hanging="567"/>
        <w:jc w:val="both"/>
        <w:rPr>
          <w:rFonts w:ascii="Arial" w:hAnsi="Arial" w:cs="Arial"/>
          <w:sz w:val="22"/>
          <w:szCs w:val="22"/>
        </w:rPr>
      </w:pPr>
      <w:r w:rsidRPr="00F11116">
        <w:rPr>
          <w:rFonts w:ascii="Arial" w:hAnsi="Arial" w:cs="Arial"/>
          <w:sz w:val="22"/>
          <w:szCs w:val="22"/>
        </w:rPr>
        <w:t xml:space="preserve">Tao, KL. 2001. Complementary conservation strategy for plant genetic resources. </w:t>
      </w:r>
      <w:proofErr w:type="spellStart"/>
      <w:r w:rsidRPr="00F11116">
        <w:rPr>
          <w:rFonts w:ascii="Arial" w:hAnsi="Arial" w:cs="Arial"/>
          <w:sz w:val="22"/>
          <w:szCs w:val="22"/>
        </w:rPr>
        <w:t>Dalam</w:t>
      </w:r>
      <w:proofErr w:type="spellEnd"/>
      <w:r w:rsidRPr="00F11116">
        <w:rPr>
          <w:rFonts w:ascii="Arial" w:hAnsi="Arial" w:cs="Arial"/>
          <w:sz w:val="22"/>
          <w:szCs w:val="22"/>
        </w:rPr>
        <w:t xml:space="preserve">: Mohd Said Saad and V. </w:t>
      </w:r>
      <w:proofErr w:type="spellStart"/>
      <w:r w:rsidRPr="00F11116">
        <w:rPr>
          <w:rFonts w:ascii="Arial" w:hAnsi="Arial" w:cs="Arial"/>
          <w:sz w:val="22"/>
          <w:szCs w:val="22"/>
        </w:rPr>
        <w:t>Ramanatha</w:t>
      </w:r>
      <w:proofErr w:type="spellEnd"/>
      <w:r w:rsidRPr="00F11116">
        <w:rPr>
          <w:rFonts w:ascii="Arial" w:hAnsi="Arial" w:cs="Arial"/>
          <w:sz w:val="22"/>
          <w:szCs w:val="22"/>
        </w:rPr>
        <w:t xml:space="preserve"> Rao, eds. 2001. Establishment and Management of Field </w:t>
      </w:r>
      <w:proofErr w:type="spellStart"/>
      <w:r w:rsidRPr="00F11116">
        <w:rPr>
          <w:rFonts w:ascii="Arial" w:hAnsi="Arial" w:cs="Arial"/>
          <w:sz w:val="22"/>
          <w:szCs w:val="22"/>
        </w:rPr>
        <w:t>Genebank</w:t>
      </w:r>
      <w:proofErr w:type="spellEnd"/>
      <w:r w:rsidRPr="00F11116">
        <w:rPr>
          <w:rFonts w:ascii="Arial" w:hAnsi="Arial" w:cs="Arial"/>
          <w:sz w:val="22"/>
          <w:szCs w:val="22"/>
        </w:rPr>
        <w:t>, a Training Manual. IPGRI-APO, Serdang Pp 46 – 53</w:t>
      </w:r>
    </w:p>
    <w:p w14:paraId="1D584141" w14:textId="36FD0B15" w:rsidR="00F11116" w:rsidRPr="00F11116" w:rsidRDefault="00F11116" w:rsidP="00F11116">
      <w:pPr>
        <w:spacing w:line="360" w:lineRule="auto"/>
        <w:ind w:left="567" w:hanging="567"/>
        <w:jc w:val="both"/>
        <w:rPr>
          <w:rFonts w:ascii="Arial" w:hAnsi="Arial" w:cs="Arial"/>
          <w:sz w:val="22"/>
          <w:szCs w:val="22"/>
        </w:rPr>
      </w:pPr>
      <w:r w:rsidRPr="00F11116">
        <w:rPr>
          <w:rStyle w:val="markedcontent"/>
          <w:rFonts w:ascii="Arial" w:hAnsi="Arial" w:cs="Arial"/>
          <w:sz w:val="22"/>
          <w:szCs w:val="22"/>
        </w:rPr>
        <w:t xml:space="preserve">Thakur, M, </w:t>
      </w:r>
      <w:proofErr w:type="spellStart"/>
      <w:r w:rsidRPr="00F11116">
        <w:rPr>
          <w:rStyle w:val="markedcontent"/>
          <w:rFonts w:ascii="Arial" w:hAnsi="Arial" w:cs="Arial"/>
          <w:sz w:val="22"/>
          <w:szCs w:val="22"/>
        </w:rPr>
        <w:t>Rakashandha</w:t>
      </w:r>
      <w:proofErr w:type="spellEnd"/>
      <w:r w:rsidRPr="00F11116">
        <w:rPr>
          <w:rStyle w:val="markedcontent"/>
          <w:rFonts w:ascii="Arial" w:hAnsi="Arial" w:cs="Arial"/>
          <w:sz w:val="22"/>
          <w:szCs w:val="22"/>
        </w:rPr>
        <w:t xml:space="preserve">, V Sharma, d </w:t>
      </w:r>
      <w:proofErr w:type="gramStart"/>
      <w:r w:rsidRPr="00F11116">
        <w:rPr>
          <w:rStyle w:val="markedcontent"/>
          <w:rFonts w:ascii="Arial" w:hAnsi="Arial" w:cs="Arial"/>
          <w:sz w:val="22"/>
          <w:szCs w:val="22"/>
        </w:rPr>
        <w:t>an</w:t>
      </w:r>
      <w:proofErr w:type="gramEnd"/>
      <w:r w:rsidRPr="00F11116">
        <w:rPr>
          <w:rStyle w:val="markedcontent"/>
          <w:rFonts w:ascii="Arial" w:hAnsi="Arial" w:cs="Arial"/>
          <w:sz w:val="22"/>
          <w:szCs w:val="22"/>
        </w:rPr>
        <w:t xml:space="preserve"> A Chauhan. 2021. </w:t>
      </w:r>
      <w:r w:rsidRPr="00F11116">
        <w:rPr>
          <w:rFonts w:ascii="Arial" w:hAnsi="Arial" w:cs="Arial"/>
          <w:sz w:val="22"/>
          <w:szCs w:val="22"/>
        </w:rPr>
        <w:t xml:space="preserve">Genetic fidelity assessment of long term in vitro shoot cultures and regenerated plants in Japanese plum </w:t>
      </w:r>
      <w:proofErr w:type="spellStart"/>
      <w:r w:rsidRPr="00F11116">
        <w:rPr>
          <w:rFonts w:ascii="Arial" w:hAnsi="Arial" w:cs="Arial"/>
          <w:sz w:val="22"/>
          <w:szCs w:val="22"/>
        </w:rPr>
        <w:t>cvs</w:t>
      </w:r>
      <w:proofErr w:type="spellEnd"/>
      <w:r w:rsidRPr="00F11116">
        <w:rPr>
          <w:rFonts w:ascii="Arial" w:hAnsi="Arial" w:cs="Arial"/>
          <w:sz w:val="22"/>
          <w:szCs w:val="22"/>
        </w:rPr>
        <w:t xml:space="preserve"> Santa Rosa and Frontier through RAPD, ISSR and </w:t>
      </w:r>
      <w:proofErr w:type="spellStart"/>
      <w:r w:rsidRPr="00F11116">
        <w:rPr>
          <w:rFonts w:ascii="Arial" w:hAnsi="Arial" w:cs="Arial"/>
          <w:sz w:val="22"/>
          <w:szCs w:val="22"/>
        </w:rPr>
        <w:t>SCoT</w:t>
      </w:r>
      <w:proofErr w:type="spellEnd"/>
      <w:r w:rsidRPr="00F11116">
        <w:rPr>
          <w:rFonts w:ascii="Arial" w:hAnsi="Arial" w:cs="Arial"/>
          <w:sz w:val="22"/>
          <w:szCs w:val="22"/>
        </w:rPr>
        <w:t xml:space="preserve"> markers. South African Journal of Botany 140:428-433.</w:t>
      </w:r>
    </w:p>
    <w:p w14:paraId="5DCC0D0A" w14:textId="77777777" w:rsidR="00F11116" w:rsidRPr="00F11116" w:rsidRDefault="00F11116" w:rsidP="00F11116">
      <w:pPr>
        <w:spacing w:line="360" w:lineRule="auto"/>
        <w:ind w:left="902" w:hanging="902"/>
        <w:jc w:val="both"/>
        <w:rPr>
          <w:rFonts w:ascii="Arial" w:hAnsi="Arial" w:cs="Arial"/>
          <w:sz w:val="22"/>
          <w:szCs w:val="22"/>
          <w:lang w:val="id-ID"/>
        </w:rPr>
      </w:pPr>
      <w:r w:rsidRPr="00F11116">
        <w:rPr>
          <w:rFonts w:ascii="Arial" w:hAnsi="Arial" w:cs="Arial"/>
          <w:sz w:val="22"/>
          <w:szCs w:val="22"/>
        </w:rPr>
        <w:t xml:space="preserve">Torres, K. C. 1989. Tissue Culture Techniques for Horticultural </w:t>
      </w:r>
      <w:proofErr w:type="spellStart"/>
      <w:r w:rsidRPr="00F11116">
        <w:rPr>
          <w:rFonts w:ascii="Arial" w:hAnsi="Arial" w:cs="Arial"/>
          <w:sz w:val="22"/>
          <w:szCs w:val="22"/>
        </w:rPr>
        <w:t>Crops.Chapman</w:t>
      </w:r>
      <w:proofErr w:type="spellEnd"/>
      <w:r w:rsidRPr="00F11116">
        <w:rPr>
          <w:rFonts w:ascii="Arial" w:hAnsi="Arial" w:cs="Arial"/>
          <w:sz w:val="22"/>
          <w:szCs w:val="22"/>
        </w:rPr>
        <w:t xml:space="preserve"> and Hall. London.</w:t>
      </w:r>
    </w:p>
    <w:p w14:paraId="781D1BD6" w14:textId="69391304" w:rsidR="00F11116" w:rsidRPr="00F11116" w:rsidRDefault="00F11116" w:rsidP="00F11116">
      <w:pPr>
        <w:spacing w:line="360" w:lineRule="auto"/>
        <w:ind w:left="902" w:hanging="902"/>
        <w:jc w:val="both"/>
        <w:rPr>
          <w:rFonts w:ascii="Arial" w:hAnsi="Arial" w:cs="Arial"/>
          <w:sz w:val="22"/>
          <w:szCs w:val="22"/>
          <w:lang w:val="sv-SE"/>
        </w:rPr>
      </w:pPr>
      <w:proofErr w:type="spellStart"/>
      <w:r w:rsidRPr="00F11116">
        <w:rPr>
          <w:rFonts w:ascii="Arial" w:hAnsi="Arial" w:cs="Arial"/>
          <w:sz w:val="22"/>
          <w:szCs w:val="22"/>
        </w:rPr>
        <w:t>Wulanningtyas</w:t>
      </w:r>
      <w:proofErr w:type="spellEnd"/>
      <w:r w:rsidRPr="00F11116">
        <w:rPr>
          <w:rFonts w:ascii="Arial" w:hAnsi="Arial" w:cs="Arial"/>
          <w:sz w:val="22"/>
          <w:szCs w:val="22"/>
        </w:rPr>
        <w:t xml:space="preserve">, H. S., M. </w:t>
      </w:r>
      <w:proofErr w:type="spellStart"/>
      <w:r w:rsidRPr="00F11116">
        <w:rPr>
          <w:rFonts w:ascii="Arial" w:hAnsi="Arial" w:cs="Arial"/>
          <w:sz w:val="22"/>
          <w:szCs w:val="22"/>
        </w:rPr>
        <w:t>Sabda</w:t>
      </w:r>
      <w:proofErr w:type="spellEnd"/>
      <w:r w:rsidRPr="00F11116">
        <w:rPr>
          <w:rFonts w:ascii="Arial" w:hAnsi="Arial" w:cs="Arial"/>
          <w:sz w:val="22"/>
          <w:szCs w:val="22"/>
        </w:rPr>
        <w:t xml:space="preserve">, M. </w:t>
      </w:r>
      <w:proofErr w:type="spellStart"/>
      <w:r w:rsidRPr="00F11116">
        <w:rPr>
          <w:rFonts w:ascii="Arial" w:hAnsi="Arial" w:cs="Arial"/>
          <w:sz w:val="22"/>
          <w:szCs w:val="22"/>
        </w:rPr>
        <w:t>Ondikeleuw</w:t>
      </w:r>
      <w:proofErr w:type="spellEnd"/>
      <w:r w:rsidRPr="00F11116">
        <w:rPr>
          <w:rFonts w:ascii="Arial" w:hAnsi="Arial" w:cs="Arial"/>
          <w:sz w:val="22"/>
          <w:szCs w:val="22"/>
        </w:rPr>
        <w:t xml:space="preserve">, Y. </w:t>
      </w:r>
      <w:proofErr w:type="spellStart"/>
      <w:r w:rsidRPr="00F11116">
        <w:rPr>
          <w:rFonts w:ascii="Arial" w:hAnsi="Arial" w:cs="Arial"/>
          <w:sz w:val="22"/>
          <w:szCs w:val="22"/>
        </w:rPr>
        <w:t>Baliadi</w:t>
      </w:r>
      <w:proofErr w:type="spellEnd"/>
      <w:r w:rsidRPr="00F11116">
        <w:rPr>
          <w:rFonts w:ascii="Arial" w:hAnsi="Arial" w:cs="Arial"/>
          <w:sz w:val="22"/>
          <w:szCs w:val="22"/>
        </w:rPr>
        <w:t xml:space="preserve">. </w:t>
      </w:r>
      <w:r w:rsidRPr="00F11116">
        <w:rPr>
          <w:rFonts w:ascii="Arial" w:hAnsi="Arial" w:cs="Arial"/>
          <w:sz w:val="22"/>
          <w:szCs w:val="22"/>
          <w:lang w:val="sv-SE"/>
        </w:rPr>
        <w:t>2019 Keragaman morfologi talas (Colocasia esculenta) lokal Papua. Buletin Plasma Nutfah 25</w:t>
      </w:r>
      <w:r>
        <w:rPr>
          <w:rFonts w:ascii="Arial" w:hAnsi="Arial" w:cs="Arial"/>
          <w:sz w:val="22"/>
          <w:szCs w:val="22"/>
          <w:lang w:val="sv-SE"/>
        </w:rPr>
        <w:t>.</w:t>
      </w:r>
      <w:r w:rsidRPr="00F11116">
        <w:rPr>
          <w:rFonts w:ascii="Arial" w:hAnsi="Arial" w:cs="Arial"/>
          <w:sz w:val="22"/>
          <w:szCs w:val="22"/>
          <w:lang w:val="sv-SE"/>
        </w:rPr>
        <w:t>2:23-30.</w:t>
      </w:r>
    </w:p>
    <w:p w14:paraId="1890EFE4" w14:textId="77777777" w:rsidR="00F11116" w:rsidRPr="00340E3C" w:rsidRDefault="00F11116" w:rsidP="00F11116">
      <w:pPr>
        <w:widowControl w:val="0"/>
        <w:pBdr>
          <w:top w:val="nil"/>
          <w:left w:val="nil"/>
          <w:bottom w:val="nil"/>
          <w:right w:val="nil"/>
          <w:between w:val="nil"/>
        </w:pBdr>
        <w:spacing w:line="360" w:lineRule="auto"/>
        <w:jc w:val="both"/>
        <w:rPr>
          <w:rFonts w:ascii="Arial" w:eastAsia="Arial" w:hAnsi="Arial" w:cs="Arial"/>
          <w:sz w:val="22"/>
          <w:szCs w:val="22"/>
          <w:highlight w:val="white"/>
          <w:lang w:val="sv-SE"/>
        </w:rPr>
      </w:pPr>
    </w:p>
    <w:p w14:paraId="6E0843E2" w14:textId="77777777" w:rsidR="00F329BE" w:rsidRDefault="00F329BE">
      <w:pPr>
        <w:spacing w:line="360" w:lineRule="auto"/>
        <w:rPr>
          <w:rFonts w:ascii="Arial" w:eastAsia="Arial" w:hAnsi="Arial" w:cs="Arial"/>
          <w:sz w:val="22"/>
          <w:szCs w:val="22"/>
        </w:rPr>
      </w:pPr>
    </w:p>
    <w:sectPr w:rsidR="00F329BE">
      <w:headerReference w:type="default" r:id="rId41"/>
      <w:pgSz w:w="11906" w:h="16838"/>
      <w:pgMar w:top="1440" w:right="1440" w:bottom="1440" w:left="144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9" w:author="Nuh" w:date="2023-03-03T01:14:00Z" w:initials="N">
    <w:p w14:paraId="641D7FC9" w14:textId="77777777" w:rsidR="002878F6" w:rsidRDefault="002878F6" w:rsidP="002878F6">
      <w:pPr>
        <w:pStyle w:val="CommentText"/>
      </w:pPr>
      <w:r>
        <w:rPr>
          <w:rStyle w:val="CommentReference"/>
        </w:rPr>
        <w:annotationRef/>
      </w:r>
      <w:r>
        <w:t xml:space="preserve"> Sudah digabung dengan yang diatas.</w:t>
      </w:r>
    </w:p>
  </w:comment>
  <w:comment w:id="54" w:author="Nuh" w:date="2023-03-03T15:06:00Z" w:initials="N">
    <w:p w14:paraId="50E3D47D" w14:textId="77777777" w:rsidR="00F11116" w:rsidRDefault="00F11116" w:rsidP="00F11116">
      <w:pPr>
        <w:pStyle w:val="CommentText"/>
      </w:pPr>
      <w:r>
        <w:rPr>
          <w:rStyle w:val="CommentReference"/>
        </w:rPr>
        <w:annotationRef/>
      </w:r>
      <w:r>
        <w:t>Waktunya dianggap tahun 2018 saja bagaimana  mas Sabda?</w:t>
      </w:r>
    </w:p>
    <w:p w14:paraId="4F5BAAEF" w14:textId="77777777" w:rsidR="00F11116" w:rsidRDefault="00F11116" w:rsidP="00F11116">
      <w:pPr>
        <w:pStyle w:val="CommentText"/>
      </w:pPr>
      <w:r>
        <w:t>Kalau rentang waktunya terlalu panjang nanti hasil observasi juga bisa dipertanyakan, karena dalam rentang waktu tersebut banyak sekali fluktuasi lingkungan yang terjadi.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41D7FC9" w15:done="0"/>
  <w15:commentEx w15:paraId="4F5BAAE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41D7FC9" w16cid:durableId="27B06714"/>
  <w16cid:commentId w16cid:paraId="4F5BAAEF" w16cid:durableId="27B0671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9489D" w14:textId="77777777" w:rsidR="00417BA1" w:rsidRDefault="00417BA1">
      <w:r>
        <w:separator/>
      </w:r>
    </w:p>
  </w:endnote>
  <w:endnote w:type="continuationSeparator" w:id="0">
    <w:p w14:paraId="5CED06E1" w14:textId="77777777" w:rsidR="00417BA1" w:rsidRDefault="00417B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51041" w14:textId="77777777" w:rsidR="00417BA1" w:rsidRDefault="00417BA1">
      <w:r>
        <w:separator/>
      </w:r>
    </w:p>
  </w:footnote>
  <w:footnote w:type="continuationSeparator" w:id="0">
    <w:p w14:paraId="73EDAE54" w14:textId="77777777" w:rsidR="00417BA1" w:rsidRDefault="00417B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A149F" w14:textId="77777777" w:rsidR="00F329BE" w:rsidRPr="00340E3C" w:rsidRDefault="00000000">
    <w:pPr>
      <w:pBdr>
        <w:top w:val="nil"/>
        <w:left w:val="nil"/>
        <w:bottom w:val="nil"/>
        <w:right w:val="nil"/>
        <w:between w:val="nil"/>
      </w:pBdr>
      <w:tabs>
        <w:tab w:val="center" w:pos="4513"/>
        <w:tab w:val="right" w:pos="9026"/>
      </w:tabs>
      <w:jc w:val="center"/>
      <w:rPr>
        <w:b/>
        <w:i/>
        <w:color w:val="000000"/>
        <w:sz w:val="20"/>
        <w:szCs w:val="20"/>
        <w:lang w:val="sv-SE"/>
      </w:rPr>
    </w:pPr>
    <w:r w:rsidRPr="00340E3C">
      <w:rPr>
        <w:b/>
        <w:i/>
        <w:color w:val="000000"/>
        <w:sz w:val="20"/>
        <w:szCs w:val="20"/>
        <w:lang w:val="sv-SE"/>
      </w:rPr>
      <w:t>Jurnal Vegetalika, Fakultas Pertanian, Universitas Gadjah Mada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EC1BA6"/>
    <w:multiLevelType w:val="hybridMultilevel"/>
    <w:tmpl w:val="C44C2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C45222"/>
    <w:multiLevelType w:val="multilevel"/>
    <w:tmpl w:val="6F04533A"/>
    <w:lvl w:ilvl="0">
      <w:start w:val="1"/>
      <w:numFmt w:val="decimal"/>
      <w:pStyle w:val="Heading1"/>
      <w:lvlText w:val=""/>
      <w:lvlJc w:val="left"/>
      <w:pPr>
        <w:ind w:left="0" w:firstLine="0"/>
      </w:pPr>
    </w:lvl>
    <w:lvl w:ilvl="1">
      <w:start w:val="1"/>
      <w:numFmt w:val="decimal"/>
      <w:pStyle w:val="Heading2"/>
      <w:lvlText w:val=""/>
      <w:lvlJc w:val="left"/>
      <w:pPr>
        <w:ind w:left="0" w:firstLine="0"/>
      </w:pPr>
    </w:lvl>
    <w:lvl w:ilvl="2">
      <w:start w:val="1"/>
      <w:numFmt w:val="decimal"/>
      <w:pStyle w:val="Heading3"/>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 w15:restartNumberingAfterBreak="0">
    <w:nsid w:val="59A260E7"/>
    <w:multiLevelType w:val="hybridMultilevel"/>
    <w:tmpl w:val="9C4EC93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2EE6007"/>
    <w:multiLevelType w:val="hybridMultilevel"/>
    <w:tmpl w:val="98B8473C"/>
    <w:lvl w:ilvl="0" w:tplc="BA8E8A8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15:restartNumberingAfterBreak="0">
    <w:nsid w:val="7467619B"/>
    <w:multiLevelType w:val="multilevel"/>
    <w:tmpl w:val="7E82AE16"/>
    <w:lvl w:ilvl="0">
      <w:start w:val="1"/>
      <w:numFmt w:val="decimal"/>
      <w:pStyle w:val="Style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75BC0CAF"/>
    <w:multiLevelType w:val="hybridMultilevel"/>
    <w:tmpl w:val="B0D6993A"/>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78322290">
    <w:abstractNumId w:val="1"/>
  </w:num>
  <w:num w:numId="2" w16cid:durableId="372929803">
    <w:abstractNumId w:val="4"/>
  </w:num>
  <w:num w:numId="3" w16cid:durableId="1563249436">
    <w:abstractNumId w:val="5"/>
  </w:num>
  <w:num w:numId="4" w16cid:durableId="896741912">
    <w:abstractNumId w:val="0"/>
  </w:num>
  <w:num w:numId="5" w16cid:durableId="166756061">
    <w:abstractNumId w:val="3"/>
  </w:num>
  <w:num w:numId="6" w16cid:durableId="1358696911">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IN-3HN63T3">
    <w15:presenceInfo w15:providerId="AD" w15:userId="S::BRIN-3HN63T3@kemendikbudristek.onmicrosoft.com::bb45bab3-d945-4c48-a4f3-11388fc3f2a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9BE"/>
    <w:rsid w:val="001C2626"/>
    <w:rsid w:val="002878F6"/>
    <w:rsid w:val="00340E3C"/>
    <w:rsid w:val="00352CB9"/>
    <w:rsid w:val="00417BA1"/>
    <w:rsid w:val="00837439"/>
    <w:rsid w:val="00B454F4"/>
    <w:rsid w:val="00B74507"/>
    <w:rsid w:val="00C657AF"/>
    <w:rsid w:val="00F11116"/>
    <w:rsid w:val="00F329B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ED2A4"/>
  <w15:docId w15:val="{72054D34-23BE-46B4-A9DD-2EA9941D3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d-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50"/>
    <w:rPr>
      <w:lang w:val="en-US"/>
    </w:rPr>
  </w:style>
  <w:style w:type="paragraph" w:styleId="Heading1">
    <w:name w:val="heading 1"/>
    <w:basedOn w:val="Normal"/>
    <w:next w:val="Normal"/>
    <w:link w:val="Heading1Char"/>
    <w:uiPriority w:val="9"/>
    <w:qFormat/>
    <w:rsid w:val="00212950"/>
    <w:pPr>
      <w:keepNext/>
      <w:numPr>
        <w:numId w:val="1"/>
      </w:numPr>
      <w:suppressAutoHyphens/>
      <w:jc w:val="both"/>
      <w:outlineLvl w:val="0"/>
    </w:pPr>
    <w:rPr>
      <w:b/>
      <w:sz w:val="20"/>
      <w:szCs w:val="20"/>
      <w:lang w:eastAsia="ar-SA"/>
    </w:rPr>
  </w:style>
  <w:style w:type="paragraph" w:styleId="Heading2">
    <w:name w:val="heading 2"/>
    <w:basedOn w:val="Normal"/>
    <w:next w:val="Normal"/>
    <w:link w:val="Heading2Char"/>
    <w:uiPriority w:val="9"/>
    <w:semiHidden/>
    <w:unhideWhenUsed/>
    <w:qFormat/>
    <w:rsid w:val="00212950"/>
    <w:pPr>
      <w:keepNext/>
      <w:numPr>
        <w:ilvl w:val="1"/>
        <w:numId w:val="1"/>
      </w:numPr>
      <w:suppressAutoHyphens/>
      <w:jc w:val="both"/>
      <w:outlineLvl w:val="1"/>
    </w:pPr>
    <w:rPr>
      <w:szCs w:val="20"/>
      <w:lang w:eastAsia="ar-SA"/>
    </w:rPr>
  </w:style>
  <w:style w:type="paragraph" w:styleId="Heading3">
    <w:name w:val="heading 3"/>
    <w:basedOn w:val="Normal"/>
    <w:next w:val="Normal"/>
    <w:link w:val="Heading3Char"/>
    <w:uiPriority w:val="9"/>
    <w:semiHidden/>
    <w:unhideWhenUsed/>
    <w:qFormat/>
    <w:rsid w:val="00212950"/>
    <w:pPr>
      <w:keepNext/>
      <w:numPr>
        <w:ilvl w:val="2"/>
        <w:numId w:val="1"/>
      </w:numPr>
      <w:suppressAutoHyphens/>
      <w:ind w:firstLine="851"/>
      <w:jc w:val="both"/>
      <w:outlineLvl w:val="2"/>
    </w:pPr>
    <w:rPr>
      <w:b/>
      <w:sz w:val="20"/>
      <w:szCs w:val="20"/>
      <w:lang w:eastAsia="ar-SA"/>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12950"/>
    <w:pPr>
      <w:contextualSpacing/>
    </w:pPr>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212950"/>
    <w:pPr>
      <w:tabs>
        <w:tab w:val="center" w:pos="4513"/>
        <w:tab w:val="right" w:pos="9026"/>
      </w:tabs>
    </w:pPr>
  </w:style>
  <w:style w:type="character" w:customStyle="1" w:styleId="HeaderChar">
    <w:name w:val="Header Char"/>
    <w:basedOn w:val="DefaultParagraphFont"/>
    <w:link w:val="Header"/>
    <w:uiPriority w:val="99"/>
    <w:rsid w:val="00212950"/>
  </w:style>
  <w:style w:type="paragraph" w:styleId="Footer">
    <w:name w:val="footer"/>
    <w:basedOn w:val="Normal"/>
    <w:link w:val="FooterChar"/>
    <w:uiPriority w:val="99"/>
    <w:unhideWhenUsed/>
    <w:rsid w:val="00212950"/>
    <w:pPr>
      <w:tabs>
        <w:tab w:val="center" w:pos="4513"/>
        <w:tab w:val="right" w:pos="9026"/>
      </w:tabs>
    </w:pPr>
  </w:style>
  <w:style w:type="character" w:customStyle="1" w:styleId="FooterChar">
    <w:name w:val="Footer Char"/>
    <w:basedOn w:val="DefaultParagraphFont"/>
    <w:link w:val="Footer"/>
    <w:uiPriority w:val="99"/>
    <w:rsid w:val="00212950"/>
  </w:style>
  <w:style w:type="paragraph" w:customStyle="1" w:styleId="StyleTitle">
    <w:name w:val="Style Title"/>
    <w:basedOn w:val="Title"/>
    <w:rsid w:val="00212950"/>
    <w:pPr>
      <w:suppressAutoHyphens/>
      <w:contextualSpacing w:val="0"/>
      <w:jc w:val="center"/>
    </w:pPr>
    <w:rPr>
      <w:rFonts w:ascii="Times New Roman" w:eastAsia="Times New Roman" w:hAnsi="Times New Roman" w:cs="Arial"/>
      <w:b/>
      <w:bCs/>
      <w:spacing w:val="0"/>
      <w:kern w:val="1"/>
      <w:sz w:val="24"/>
      <w:szCs w:val="32"/>
      <w:lang w:eastAsia="ar-SA"/>
    </w:rPr>
  </w:style>
  <w:style w:type="character" w:styleId="Hyperlink">
    <w:name w:val="Hyperlink"/>
    <w:basedOn w:val="DefaultParagraphFont"/>
    <w:uiPriority w:val="99"/>
    <w:rsid w:val="00212950"/>
    <w:rPr>
      <w:color w:val="0000FF"/>
      <w:u w:val="single"/>
    </w:rPr>
  </w:style>
  <w:style w:type="paragraph" w:customStyle="1" w:styleId="Author">
    <w:name w:val="Author"/>
    <w:basedOn w:val="Normal"/>
    <w:rsid w:val="00212950"/>
    <w:pPr>
      <w:jc w:val="center"/>
    </w:pPr>
    <w:rPr>
      <w:b/>
    </w:rPr>
  </w:style>
  <w:style w:type="paragraph" w:customStyle="1" w:styleId="AbstractTitle">
    <w:name w:val="Abstract Title"/>
    <w:basedOn w:val="Normal"/>
    <w:rsid w:val="00212950"/>
    <w:pPr>
      <w:jc w:val="center"/>
    </w:pPr>
    <w:rPr>
      <w:b/>
      <w:sz w:val="20"/>
      <w:szCs w:val="20"/>
    </w:rPr>
  </w:style>
  <w:style w:type="character" w:customStyle="1" w:styleId="TitleChar">
    <w:name w:val="Title Char"/>
    <w:basedOn w:val="DefaultParagraphFont"/>
    <w:link w:val="Title"/>
    <w:uiPriority w:val="10"/>
    <w:rsid w:val="00212950"/>
    <w:rPr>
      <w:rFonts w:asciiTheme="majorHAnsi" w:eastAsiaTheme="majorEastAsia" w:hAnsiTheme="majorHAnsi" w:cstheme="majorBidi"/>
      <w:spacing w:val="-10"/>
      <w:kern w:val="28"/>
      <w:sz w:val="56"/>
      <w:szCs w:val="56"/>
      <w:lang w:val="en-US"/>
    </w:rPr>
  </w:style>
  <w:style w:type="character" w:customStyle="1" w:styleId="Heading1Char">
    <w:name w:val="Heading 1 Char"/>
    <w:basedOn w:val="DefaultParagraphFont"/>
    <w:link w:val="Heading1"/>
    <w:rsid w:val="00212950"/>
    <w:rPr>
      <w:rFonts w:ascii="Times New Roman" w:eastAsia="Times New Roman" w:hAnsi="Times New Roman" w:cs="Times New Roman"/>
      <w:b/>
      <w:sz w:val="20"/>
      <w:szCs w:val="20"/>
      <w:lang w:val="en-US" w:eastAsia="ar-SA"/>
    </w:rPr>
  </w:style>
  <w:style w:type="character" w:customStyle="1" w:styleId="Heading2Char">
    <w:name w:val="Heading 2 Char"/>
    <w:basedOn w:val="DefaultParagraphFont"/>
    <w:link w:val="Heading2"/>
    <w:rsid w:val="00212950"/>
    <w:rPr>
      <w:rFonts w:ascii="Times New Roman" w:eastAsia="Times New Roman" w:hAnsi="Times New Roman" w:cs="Times New Roman"/>
      <w:sz w:val="24"/>
      <w:szCs w:val="20"/>
      <w:lang w:val="en-US" w:eastAsia="ar-SA"/>
    </w:rPr>
  </w:style>
  <w:style w:type="character" w:customStyle="1" w:styleId="Heading3Char">
    <w:name w:val="Heading 3 Char"/>
    <w:basedOn w:val="DefaultParagraphFont"/>
    <w:link w:val="Heading3"/>
    <w:rsid w:val="00212950"/>
    <w:rPr>
      <w:rFonts w:ascii="Times New Roman" w:eastAsia="Times New Roman" w:hAnsi="Times New Roman" w:cs="Times New Roman"/>
      <w:b/>
      <w:sz w:val="20"/>
      <w:szCs w:val="20"/>
      <w:lang w:val="en-US" w:eastAsia="ar-SA"/>
    </w:rPr>
  </w:style>
  <w:style w:type="paragraph" w:customStyle="1" w:styleId="Body">
    <w:name w:val="Body"/>
    <w:basedOn w:val="BodyTextIndent"/>
    <w:rsid w:val="00212950"/>
    <w:pPr>
      <w:suppressAutoHyphens/>
      <w:spacing w:after="0"/>
      <w:ind w:left="0" w:firstLine="567"/>
      <w:jc w:val="both"/>
    </w:pPr>
    <w:rPr>
      <w:sz w:val="20"/>
      <w:szCs w:val="20"/>
      <w:lang w:eastAsia="ar-SA"/>
    </w:rPr>
  </w:style>
  <w:style w:type="paragraph" w:styleId="BodyTextIndent">
    <w:name w:val="Body Text Indent"/>
    <w:basedOn w:val="Normal"/>
    <w:link w:val="BodyTextIndentChar"/>
    <w:uiPriority w:val="99"/>
    <w:semiHidden/>
    <w:unhideWhenUsed/>
    <w:rsid w:val="00212950"/>
    <w:pPr>
      <w:spacing w:after="120"/>
      <w:ind w:left="283"/>
    </w:pPr>
  </w:style>
  <w:style w:type="character" w:customStyle="1" w:styleId="BodyTextIndentChar">
    <w:name w:val="Body Text Indent Char"/>
    <w:basedOn w:val="DefaultParagraphFont"/>
    <w:link w:val="BodyTextIndent"/>
    <w:uiPriority w:val="99"/>
    <w:semiHidden/>
    <w:rsid w:val="00212950"/>
    <w:rPr>
      <w:rFonts w:ascii="Times New Roman" w:eastAsia="Times New Roman" w:hAnsi="Times New Roman" w:cs="Times New Roman"/>
      <w:sz w:val="24"/>
      <w:szCs w:val="24"/>
      <w:lang w:val="en-US"/>
    </w:rPr>
  </w:style>
  <w:style w:type="paragraph" w:styleId="ListParagraph">
    <w:name w:val="List Paragraph"/>
    <w:basedOn w:val="Normal"/>
    <w:link w:val="ListParagraphChar"/>
    <w:qFormat/>
    <w:rsid w:val="00326ADA"/>
    <w:pPr>
      <w:spacing w:after="160" w:line="259" w:lineRule="auto"/>
      <w:ind w:left="720"/>
      <w:contextualSpacing/>
    </w:pPr>
    <w:rPr>
      <w:rFonts w:eastAsia="Calibri"/>
      <w:lang w:val="id-ID" w:eastAsia="x-none"/>
    </w:rPr>
  </w:style>
  <w:style w:type="character" w:customStyle="1" w:styleId="ListParagraphChar">
    <w:name w:val="List Paragraph Char"/>
    <w:link w:val="ListParagraph"/>
    <w:uiPriority w:val="34"/>
    <w:locked/>
    <w:rsid w:val="00326ADA"/>
    <w:rPr>
      <w:rFonts w:ascii="Times New Roman" w:eastAsia="Calibri" w:hAnsi="Times New Roman" w:cs="Times New Roman"/>
      <w:sz w:val="24"/>
      <w:szCs w:val="24"/>
      <w:lang w:eastAsia="x-none"/>
    </w:rPr>
  </w:style>
  <w:style w:type="character" w:customStyle="1" w:styleId="Style3Char">
    <w:name w:val="Style3 Char"/>
    <w:link w:val="Style3"/>
    <w:locked/>
    <w:rsid w:val="00326ADA"/>
    <w:rPr>
      <w:rFonts w:ascii="Times New Roman" w:hAnsi="Times New Roman"/>
      <w:b/>
      <w:sz w:val="24"/>
      <w:szCs w:val="24"/>
    </w:rPr>
  </w:style>
  <w:style w:type="paragraph" w:customStyle="1" w:styleId="Style3">
    <w:name w:val="Style3"/>
    <w:basedOn w:val="ListParagraph"/>
    <w:link w:val="Style3Char"/>
    <w:qFormat/>
    <w:rsid w:val="00326ADA"/>
    <w:pPr>
      <w:numPr>
        <w:numId w:val="2"/>
      </w:numPr>
      <w:spacing w:line="360" w:lineRule="auto"/>
      <w:jc w:val="center"/>
    </w:pPr>
    <w:rPr>
      <w:rFonts w:eastAsiaTheme="minorHAnsi" w:cstheme="minorBidi"/>
      <w:b/>
      <w:lang w:eastAsia="en-US"/>
    </w:rPr>
  </w:style>
  <w:style w:type="paragraph" w:customStyle="1" w:styleId="BodyAbstract">
    <w:name w:val="Body Abstract"/>
    <w:basedOn w:val="Heading1"/>
    <w:rsid w:val="001E1CE3"/>
    <w:pPr>
      <w:numPr>
        <w:numId w:val="0"/>
      </w:numPr>
      <w:ind w:left="567" w:right="567"/>
      <w:outlineLvl w:val="9"/>
    </w:pPr>
    <w:rPr>
      <w:b w:val="0"/>
      <w:i/>
    </w:rPr>
  </w:style>
  <w:style w:type="paragraph" w:customStyle="1" w:styleId="04xlpa">
    <w:name w:val="_04xlpa"/>
    <w:basedOn w:val="Normal"/>
    <w:qFormat/>
    <w:rsid w:val="00794A5E"/>
    <w:pPr>
      <w:spacing w:before="100" w:beforeAutospacing="1" w:after="100" w:afterAutospacing="1"/>
    </w:pPr>
    <w:rPr>
      <w:lang w:val="id-ID" w:eastAsia="id-ID"/>
    </w:rPr>
  </w:style>
  <w:style w:type="character" w:customStyle="1" w:styleId="jsgrdq">
    <w:name w:val="jsgrdq"/>
    <w:basedOn w:val="DefaultParagraphFont"/>
    <w:qFormat/>
    <w:rsid w:val="00794A5E"/>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customStyle="1" w:styleId="rynqvb">
    <w:name w:val="rynqvb"/>
    <w:basedOn w:val="DefaultParagraphFont"/>
    <w:rsid w:val="00340E3C"/>
  </w:style>
  <w:style w:type="paragraph" w:styleId="Revision">
    <w:name w:val="Revision"/>
    <w:hidden/>
    <w:uiPriority w:val="99"/>
    <w:semiHidden/>
    <w:rsid w:val="002878F6"/>
    <w:rPr>
      <w:rFonts w:asciiTheme="minorHAnsi" w:eastAsiaTheme="minorHAnsi" w:hAnsiTheme="minorHAnsi" w:cstheme="minorBidi"/>
      <w:kern w:val="2"/>
      <w:sz w:val="22"/>
      <w:szCs w:val="22"/>
      <w:lang w:val="en-ID" w:eastAsia="en-US"/>
      <w14:ligatures w14:val="standardContextual"/>
    </w:rPr>
  </w:style>
  <w:style w:type="character" w:styleId="CommentReference">
    <w:name w:val="annotation reference"/>
    <w:basedOn w:val="DefaultParagraphFont"/>
    <w:uiPriority w:val="99"/>
    <w:semiHidden/>
    <w:unhideWhenUsed/>
    <w:rsid w:val="002878F6"/>
    <w:rPr>
      <w:sz w:val="16"/>
      <w:szCs w:val="16"/>
    </w:rPr>
  </w:style>
  <w:style w:type="paragraph" w:styleId="CommentText">
    <w:name w:val="annotation text"/>
    <w:basedOn w:val="Normal"/>
    <w:link w:val="CommentTextChar"/>
    <w:uiPriority w:val="99"/>
    <w:semiHidden/>
    <w:unhideWhenUsed/>
    <w:rsid w:val="002878F6"/>
    <w:rPr>
      <w:sz w:val="20"/>
      <w:szCs w:val="20"/>
      <w:lang w:eastAsia="en-US"/>
    </w:rPr>
  </w:style>
  <w:style w:type="character" w:customStyle="1" w:styleId="CommentTextChar">
    <w:name w:val="Comment Text Char"/>
    <w:basedOn w:val="DefaultParagraphFont"/>
    <w:link w:val="CommentText"/>
    <w:uiPriority w:val="99"/>
    <w:semiHidden/>
    <w:rsid w:val="002878F6"/>
    <w:rPr>
      <w:sz w:val="20"/>
      <w:szCs w:val="20"/>
      <w:lang w:val="en-US" w:eastAsia="en-US"/>
    </w:rPr>
  </w:style>
  <w:style w:type="character" w:customStyle="1" w:styleId="binomial">
    <w:name w:val="binomial"/>
    <w:basedOn w:val="DefaultParagraphFont"/>
    <w:rsid w:val="00F11116"/>
  </w:style>
  <w:style w:type="paragraph" w:customStyle="1" w:styleId="Pustaka">
    <w:name w:val="Pustaka"/>
    <w:basedOn w:val="BodyTextIndent"/>
    <w:rsid w:val="00F11116"/>
    <w:pPr>
      <w:spacing w:after="0"/>
      <w:ind w:left="567" w:hanging="567"/>
      <w:jc w:val="both"/>
    </w:pPr>
    <w:rPr>
      <w:sz w:val="20"/>
      <w:lang w:eastAsia="en-US"/>
    </w:rPr>
  </w:style>
  <w:style w:type="character" w:customStyle="1" w:styleId="srsaurl">
    <w:name w:val="srsaurl"/>
    <w:basedOn w:val="DefaultParagraphFont"/>
    <w:rsid w:val="00F11116"/>
  </w:style>
  <w:style w:type="character" w:styleId="Emphasis">
    <w:name w:val="Emphasis"/>
    <w:basedOn w:val="DefaultParagraphFont"/>
    <w:uiPriority w:val="20"/>
    <w:qFormat/>
    <w:rsid w:val="00F11116"/>
    <w:rPr>
      <w:i/>
      <w:iCs/>
    </w:rPr>
  </w:style>
  <w:style w:type="character" w:customStyle="1" w:styleId="markedcontent">
    <w:name w:val="markedcontent"/>
    <w:basedOn w:val="DefaultParagraphFont"/>
    <w:rsid w:val="00F11116"/>
  </w:style>
  <w:style w:type="character" w:styleId="UnresolvedMention">
    <w:name w:val="Unresolved Mention"/>
    <w:basedOn w:val="DefaultParagraphFont"/>
    <w:uiPriority w:val="99"/>
    <w:semiHidden/>
    <w:unhideWhenUsed/>
    <w:rsid w:val="00F11116"/>
    <w:rPr>
      <w:color w:val="605E5C"/>
      <w:shd w:val="clear" w:color="auto" w:fill="E1DFDD"/>
    </w:rPr>
  </w:style>
  <w:style w:type="table" w:styleId="TableGrid">
    <w:name w:val="Table Grid"/>
    <w:basedOn w:val="TableNormal"/>
    <w:uiPriority w:val="59"/>
    <w:rsid w:val="00352CB9"/>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52CB9"/>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rsid w:val="00352CB9"/>
    <w:rPr>
      <w:rFonts w:ascii="Tahoma" w:hAnsi="Tahoma" w:cs="Tahoma"/>
      <w:sz w:val="16"/>
      <w:szCs w:val="16"/>
      <w:lang w:val="en-US" w:eastAsia="en-US"/>
    </w:rPr>
  </w:style>
  <w:style w:type="paragraph" w:styleId="BodyText">
    <w:name w:val="Body Text"/>
    <w:basedOn w:val="Normal"/>
    <w:link w:val="BodyTextChar"/>
    <w:uiPriority w:val="99"/>
    <w:unhideWhenUsed/>
    <w:rsid w:val="00352CB9"/>
    <w:pPr>
      <w:spacing w:after="120"/>
    </w:pPr>
    <w:rPr>
      <w:lang w:eastAsia="en-US"/>
    </w:rPr>
  </w:style>
  <w:style w:type="character" w:customStyle="1" w:styleId="BodyTextChar">
    <w:name w:val="Body Text Char"/>
    <w:basedOn w:val="DefaultParagraphFont"/>
    <w:link w:val="BodyText"/>
    <w:uiPriority w:val="99"/>
    <w:rsid w:val="00352CB9"/>
    <w:rPr>
      <w:lang w:val="en-US" w:eastAsia="en-US"/>
    </w:rPr>
  </w:style>
  <w:style w:type="paragraph" w:styleId="CommentSubject">
    <w:name w:val="annotation subject"/>
    <w:basedOn w:val="CommentText"/>
    <w:next w:val="CommentText"/>
    <w:link w:val="CommentSubjectChar"/>
    <w:uiPriority w:val="99"/>
    <w:semiHidden/>
    <w:unhideWhenUsed/>
    <w:rsid w:val="00352CB9"/>
    <w:rPr>
      <w:b/>
      <w:bCs/>
    </w:rPr>
  </w:style>
  <w:style w:type="character" w:customStyle="1" w:styleId="CommentSubjectChar">
    <w:name w:val="Comment Subject Char"/>
    <w:basedOn w:val="CommentTextChar"/>
    <w:link w:val="CommentSubject"/>
    <w:uiPriority w:val="99"/>
    <w:semiHidden/>
    <w:rsid w:val="00352CB9"/>
    <w:rPr>
      <w:b/>
      <w:bCs/>
      <w:sz w:val="20"/>
      <w:szCs w:val="20"/>
      <w:lang w:val="en-US" w:eastAsia="en-US"/>
    </w:rPr>
  </w:style>
  <w:style w:type="paragraph" w:styleId="Caption">
    <w:name w:val="caption"/>
    <w:basedOn w:val="Normal"/>
    <w:next w:val="Normal"/>
    <w:uiPriority w:val="35"/>
    <w:unhideWhenUsed/>
    <w:qFormat/>
    <w:rsid w:val="00352CB9"/>
    <w:pPr>
      <w:spacing w:after="200"/>
    </w:pPr>
    <w:rPr>
      <w:rFonts w:asciiTheme="minorHAnsi" w:eastAsiaTheme="minorHAnsi" w:hAnsiTheme="minorHAnsi" w:cstheme="minorBidi"/>
      <w:i/>
      <w:iCs/>
      <w:color w:val="44546A" w:themeColor="text2"/>
      <w:kern w:val="2"/>
      <w:sz w:val="18"/>
      <w:szCs w:val="18"/>
      <w:lang w:val="en-ID" w:eastAsia="en-US"/>
      <w14:ligatures w14:val="standardContextual"/>
    </w:rPr>
  </w:style>
  <w:style w:type="paragraph" w:styleId="FootnoteText">
    <w:name w:val="footnote text"/>
    <w:basedOn w:val="Normal"/>
    <w:link w:val="FootnoteTextChar"/>
    <w:uiPriority w:val="99"/>
    <w:semiHidden/>
    <w:unhideWhenUsed/>
    <w:rsid w:val="00352CB9"/>
    <w:rPr>
      <w:rFonts w:asciiTheme="minorHAnsi" w:eastAsiaTheme="minorHAnsi" w:hAnsiTheme="minorHAnsi" w:cstheme="minorBidi"/>
      <w:kern w:val="2"/>
      <w:sz w:val="20"/>
      <w:szCs w:val="20"/>
      <w:lang w:val="en-ID" w:eastAsia="en-US"/>
      <w14:ligatures w14:val="standardContextual"/>
    </w:rPr>
  </w:style>
  <w:style w:type="character" w:customStyle="1" w:styleId="FootnoteTextChar">
    <w:name w:val="Footnote Text Char"/>
    <w:basedOn w:val="DefaultParagraphFont"/>
    <w:link w:val="FootnoteText"/>
    <w:uiPriority w:val="99"/>
    <w:semiHidden/>
    <w:rsid w:val="00352CB9"/>
    <w:rPr>
      <w:rFonts w:asciiTheme="minorHAnsi" w:eastAsiaTheme="minorHAnsi" w:hAnsiTheme="minorHAnsi" w:cstheme="minorBidi"/>
      <w:kern w:val="2"/>
      <w:sz w:val="20"/>
      <w:szCs w:val="20"/>
      <w:lang w:val="en-ID" w:eastAsia="en-US"/>
      <w14:ligatures w14:val="standardContextual"/>
    </w:rPr>
  </w:style>
  <w:style w:type="character" w:styleId="FootnoteReference">
    <w:name w:val="footnote reference"/>
    <w:basedOn w:val="DefaultParagraphFont"/>
    <w:uiPriority w:val="99"/>
    <w:semiHidden/>
    <w:unhideWhenUsed/>
    <w:rsid w:val="00352C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s://doi.org/10.3390/plants11233188" TargetMode="Externa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yperlink" Target="https://doi.org/10.1016/j.sajb.2020.07.018"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microsoft.com/office/2011/relationships/commentsExtended" Target="commentsExtended.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microsoft.com/office/2011/relationships/people" Target="people.xml"/><Relationship Id="rId8" Type="http://schemas.openxmlformats.org/officeDocument/2006/relationships/hyperlink" Target="mailto:sabdanajah@gmail.com"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https://doi.org/10.21273/HORTSCI16118-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E8FmWgA4Pas08Z450G0Dcfw5pg==">AMUW2mUqQ/ZrqDrOf6WUa4kyErs4qPrWFm7gbkafqRu4WhjQTZFSO7rlmvb7CCoif6INhbrhfrVm6YU3M2Z79DN4BetVxGv25TZoAx1Q4/3ED+hncJUJhlZqSxSb1bwSYXzcHNG73lVt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15</Pages>
  <Words>5961</Words>
  <Characters>33984</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BRIN-3HN63T3</cp:lastModifiedBy>
  <cp:revision>9</cp:revision>
  <dcterms:created xsi:type="dcterms:W3CDTF">2023-04-05T02:52:00Z</dcterms:created>
  <dcterms:modified xsi:type="dcterms:W3CDTF">2023-04-05T07:02:00Z</dcterms:modified>
</cp:coreProperties>
</file>