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4A9B5" w14:textId="06DE7336" w:rsidR="00E52D0F" w:rsidRPr="005550B2" w:rsidRDefault="000C7CE6" w:rsidP="00BF61BA">
      <w:pPr>
        <w:spacing w:after="0"/>
        <w:jc w:val="center"/>
        <w:rPr>
          <w:rFonts w:ascii="Minion Pro" w:hAnsi="Minion Pro" w:cs="Times New Roman"/>
          <w:b/>
          <w:color w:val="FF0000"/>
          <w:sz w:val="32"/>
          <w:szCs w:val="32"/>
        </w:rPr>
      </w:pPr>
      <w:r w:rsidRPr="005550B2">
        <w:rPr>
          <w:rFonts w:ascii="Minion Pro" w:hAnsi="Minion Pro" w:cs="Times New Roman"/>
          <w:b/>
          <w:color w:val="FF0000"/>
          <w:sz w:val="32"/>
          <w:szCs w:val="32"/>
        </w:rPr>
        <w:t>Water Balance Supporting the Irrigation Water Demand in Java Island, Indonesia</w:t>
      </w:r>
    </w:p>
    <w:p w14:paraId="2A3F8302" w14:textId="77777777" w:rsidR="00C50AA2" w:rsidRPr="005550B2" w:rsidRDefault="00C50AA2" w:rsidP="003A106B">
      <w:pPr>
        <w:spacing w:after="0" w:line="240" w:lineRule="auto"/>
        <w:jc w:val="center"/>
        <w:rPr>
          <w:rFonts w:ascii="Minion Pro" w:hAnsi="Minion Pro" w:cs="Times New Roman"/>
          <w:b/>
          <w:bCs/>
          <w:sz w:val="24"/>
          <w:szCs w:val="24"/>
          <w:lang w:val="fi-FI"/>
        </w:rPr>
      </w:pPr>
      <w:r w:rsidRPr="005550B2">
        <w:rPr>
          <w:rFonts w:ascii="Minion Pro" w:hAnsi="Minion Pro" w:cs="Times New Roman"/>
          <w:b/>
          <w:bCs/>
          <w:sz w:val="24"/>
          <w:szCs w:val="24"/>
          <w:lang w:val="fi-FI"/>
        </w:rPr>
        <w:t>Yudha Mediawan</w:t>
      </w:r>
      <w:r w:rsidRPr="005550B2">
        <w:rPr>
          <w:rFonts w:ascii="Minion Pro" w:hAnsi="Minion Pro" w:cs="Times New Roman"/>
          <w:bCs/>
          <w:sz w:val="24"/>
          <w:szCs w:val="24"/>
          <w:lang w:val="fi-FI"/>
        </w:rPr>
        <w:t>*</w:t>
      </w:r>
      <w:r w:rsidRPr="005550B2">
        <w:rPr>
          <w:rFonts w:ascii="Minion Pro" w:hAnsi="Minion Pro" w:cs="Times New Roman"/>
          <w:bCs/>
          <w:sz w:val="24"/>
          <w:szCs w:val="24"/>
          <w:vertAlign w:val="superscript"/>
          <w:lang w:val="fi-FI"/>
        </w:rPr>
        <w:t>1</w:t>
      </w:r>
      <w:r w:rsidRPr="005550B2">
        <w:rPr>
          <w:rFonts w:ascii="Minion Pro" w:hAnsi="Minion Pro" w:cs="Times New Roman"/>
          <w:b/>
          <w:bCs/>
          <w:sz w:val="24"/>
          <w:szCs w:val="24"/>
          <w:lang w:val="fi-FI"/>
        </w:rPr>
        <w:t>, Lily Montarcih</w:t>
      </w:r>
      <w:r w:rsidRPr="005550B2">
        <w:rPr>
          <w:rFonts w:ascii="Minion Pro" w:hAnsi="Minion Pro" w:cs="Times New Roman"/>
          <w:b/>
          <w:bCs/>
          <w:sz w:val="24"/>
          <w:szCs w:val="24"/>
          <w:vertAlign w:val="superscript"/>
          <w:lang w:val="fi-FI"/>
        </w:rPr>
        <w:t>1</w:t>
      </w:r>
      <w:r w:rsidR="008074AD" w:rsidRPr="005550B2">
        <w:rPr>
          <w:rFonts w:ascii="Minion Pro" w:hAnsi="Minion Pro" w:cs="Times New Roman"/>
          <w:b/>
          <w:bCs/>
          <w:sz w:val="24"/>
          <w:szCs w:val="24"/>
          <w:lang w:val="fi-FI"/>
        </w:rPr>
        <w:t>, Widandi Soetopoi</w:t>
      </w:r>
      <w:r w:rsidR="008074AD" w:rsidRPr="005550B2">
        <w:rPr>
          <w:rFonts w:ascii="Minion Pro" w:hAnsi="Minion Pro" w:cs="Times New Roman"/>
          <w:b/>
          <w:bCs/>
          <w:sz w:val="24"/>
          <w:szCs w:val="24"/>
          <w:vertAlign w:val="superscript"/>
          <w:lang w:val="fi-FI"/>
        </w:rPr>
        <w:t>1</w:t>
      </w:r>
      <w:r w:rsidR="008074AD" w:rsidRPr="005550B2">
        <w:rPr>
          <w:rFonts w:ascii="Minion Pro" w:hAnsi="Minion Pro" w:cs="Times New Roman"/>
          <w:b/>
          <w:bCs/>
          <w:sz w:val="24"/>
          <w:szCs w:val="24"/>
          <w:lang w:val="fi-FI"/>
        </w:rPr>
        <w:t>, Tri Budi Prayogo</w:t>
      </w:r>
      <w:r w:rsidR="008074AD" w:rsidRPr="005550B2">
        <w:rPr>
          <w:rFonts w:ascii="Minion Pro" w:hAnsi="Minion Pro" w:cs="Times New Roman"/>
          <w:b/>
          <w:bCs/>
          <w:sz w:val="24"/>
          <w:szCs w:val="24"/>
          <w:vertAlign w:val="superscript"/>
          <w:lang w:val="fi-FI"/>
        </w:rPr>
        <w:t>1</w:t>
      </w:r>
    </w:p>
    <w:p w14:paraId="6191C009" w14:textId="1FDE4223" w:rsidR="00C50AA2" w:rsidRPr="005550B2" w:rsidRDefault="00C50AA2" w:rsidP="003A106B">
      <w:pPr>
        <w:tabs>
          <w:tab w:val="left" w:pos="4140"/>
          <w:tab w:val="center" w:pos="4513"/>
        </w:tabs>
        <w:spacing w:after="0" w:line="240" w:lineRule="auto"/>
        <w:jc w:val="center"/>
        <w:rPr>
          <w:rFonts w:ascii="Minion Pro" w:hAnsi="Minion Pro" w:cs="Times New Roman"/>
          <w:color w:val="222222"/>
          <w:sz w:val="20"/>
          <w:szCs w:val="21"/>
          <w:shd w:val="clear" w:color="auto" w:fill="FFFFFF"/>
        </w:rPr>
      </w:pPr>
      <w:r w:rsidRPr="005550B2">
        <w:rPr>
          <w:rFonts w:ascii="Minion Pro" w:hAnsi="Minion Pro" w:cs="Times New Roman"/>
          <w:iCs/>
          <w:sz w:val="24"/>
          <w:szCs w:val="24"/>
        </w:rPr>
        <w:t xml:space="preserve">Civil Engineering Department, Faculty of Engineering, </w:t>
      </w:r>
      <w:proofErr w:type="spellStart"/>
      <w:r w:rsidRPr="005550B2">
        <w:rPr>
          <w:rFonts w:ascii="Minion Pro" w:hAnsi="Minion Pro" w:cs="Times New Roman"/>
          <w:iCs/>
          <w:sz w:val="24"/>
          <w:szCs w:val="24"/>
        </w:rPr>
        <w:t>Brawijaya</w:t>
      </w:r>
      <w:proofErr w:type="spellEnd"/>
      <w:r w:rsidRPr="005550B2">
        <w:rPr>
          <w:rFonts w:ascii="Minion Pro" w:hAnsi="Minion Pro" w:cs="Times New Roman"/>
          <w:iCs/>
          <w:sz w:val="24"/>
          <w:szCs w:val="24"/>
        </w:rPr>
        <w:t xml:space="preserve"> University, Indonesia</w:t>
      </w:r>
    </w:p>
    <w:p w14:paraId="2F811115" w14:textId="77777777" w:rsidR="00C50AA2" w:rsidRPr="005550B2" w:rsidRDefault="00C50AA2" w:rsidP="003A106B">
      <w:pPr>
        <w:tabs>
          <w:tab w:val="left" w:pos="4140"/>
          <w:tab w:val="center" w:pos="4513"/>
        </w:tabs>
        <w:spacing w:after="0" w:line="240" w:lineRule="auto"/>
        <w:jc w:val="center"/>
        <w:rPr>
          <w:rFonts w:ascii="Minion Pro" w:hAnsi="Minion Pro" w:cs="Times New Roman"/>
          <w:iCs/>
          <w:color w:val="FF0000"/>
          <w:sz w:val="24"/>
          <w:szCs w:val="24"/>
        </w:rPr>
      </w:pPr>
      <w:r w:rsidRPr="005550B2">
        <w:rPr>
          <w:rFonts w:ascii="Minion Pro" w:hAnsi="Minion Pro" w:cs="Times New Roman"/>
          <w:iCs/>
          <w:sz w:val="24"/>
          <w:szCs w:val="24"/>
        </w:rPr>
        <w:t xml:space="preserve">*) Correspondence author: </w:t>
      </w:r>
      <w:proofErr w:type="spellStart"/>
      <w:r w:rsidRPr="005550B2">
        <w:rPr>
          <w:rFonts w:ascii="Minion Pro" w:hAnsi="Minion Pro" w:cs="Times New Roman"/>
          <w:iCs/>
          <w:sz w:val="24"/>
          <w:szCs w:val="24"/>
        </w:rPr>
        <w:t>Yudha</w:t>
      </w:r>
      <w:proofErr w:type="spellEnd"/>
      <w:r w:rsidRPr="005550B2">
        <w:rPr>
          <w:rFonts w:ascii="Minion Pro" w:hAnsi="Minion Pro" w:cs="Times New Roman"/>
          <w:iCs/>
          <w:sz w:val="24"/>
          <w:szCs w:val="24"/>
        </w:rPr>
        <w:t xml:space="preserve"> </w:t>
      </w:r>
      <w:proofErr w:type="spellStart"/>
      <w:r w:rsidRPr="005550B2">
        <w:rPr>
          <w:rFonts w:ascii="Minion Pro" w:hAnsi="Minion Pro" w:cs="Times New Roman"/>
          <w:iCs/>
          <w:sz w:val="24"/>
          <w:szCs w:val="24"/>
        </w:rPr>
        <w:t>Mediawan</w:t>
      </w:r>
      <w:proofErr w:type="spellEnd"/>
      <w:r w:rsidRPr="005550B2">
        <w:rPr>
          <w:rFonts w:ascii="Minion Pro" w:hAnsi="Minion Pro" w:cs="Times New Roman"/>
          <w:iCs/>
          <w:sz w:val="24"/>
          <w:szCs w:val="24"/>
        </w:rPr>
        <w:t xml:space="preserve"> </w:t>
      </w:r>
      <w:r w:rsidR="00931E46" w:rsidRPr="005550B2">
        <w:rPr>
          <w:rFonts w:ascii="Minion Pro" w:hAnsi="Minion Pro" w:cs="Times New Roman"/>
          <w:iCs/>
          <w:sz w:val="24"/>
          <w:szCs w:val="24"/>
        </w:rPr>
        <w:t>(yudhamediawan99@gmail.com)</w:t>
      </w:r>
    </w:p>
    <w:p w14:paraId="0579171E" w14:textId="77777777" w:rsidR="003471FA" w:rsidRPr="005550B2" w:rsidRDefault="003471FA" w:rsidP="007E39F9">
      <w:pPr>
        <w:spacing w:after="0"/>
        <w:rPr>
          <w:rFonts w:ascii="Minion Pro" w:hAnsi="Minion Pro" w:cs="Times New Roman"/>
          <w:b/>
          <w:color w:val="FF0000"/>
          <w:sz w:val="20"/>
          <w:szCs w:val="20"/>
        </w:rPr>
      </w:pPr>
    </w:p>
    <w:p w14:paraId="11788E20" w14:textId="77777777" w:rsidR="001400D0" w:rsidRPr="005550B2" w:rsidRDefault="005849EC" w:rsidP="00102714">
      <w:pPr>
        <w:spacing w:after="0"/>
        <w:jc w:val="both"/>
        <w:rPr>
          <w:rFonts w:ascii="Minion Pro" w:hAnsi="Minion Pro" w:cs="Times New Roman"/>
          <w:sz w:val="18"/>
          <w:szCs w:val="18"/>
        </w:rPr>
      </w:pPr>
      <w:r w:rsidRPr="005550B2">
        <w:rPr>
          <w:rFonts w:ascii="Minion Pro" w:hAnsi="Minion Pro" w:cs="Times New Roman"/>
          <w:b/>
          <w:i/>
          <w:sz w:val="18"/>
          <w:szCs w:val="18"/>
        </w:rPr>
        <w:t>Abstract</w:t>
      </w:r>
      <w:r w:rsidRPr="005550B2">
        <w:rPr>
          <w:rFonts w:ascii="Minion Pro" w:hAnsi="Minion Pro" w:cs="Times New Roman"/>
          <w:i/>
          <w:sz w:val="18"/>
          <w:szCs w:val="18"/>
        </w:rPr>
        <w:t xml:space="preserve"> </w:t>
      </w:r>
    </w:p>
    <w:p w14:paraId="6F84669A" w14:textId="2D5E71AE" w:rsidR="00580E21" w:rsidRPr="005550B2" w:rsidRDefault="00391091" w:rsidP="00580E21">
      <w:pPr>
        <w:spacing w:after="0"/>
        <w:jc w:val="both"/>
        <w:rPr>
          <w:rFonts w:ascii="Minion Pro" w:hAnsi="Minion Pro" w:cs="Times New Roman"/>
          <w:i/>
          <w:iCs/>
          <w:color w:val="FF0000"/>
          <w:sz w:val="18"/>
          <w:szCs w:val="18"/>
        </w:rPr>
      </w:pPr>
      <w:r w:rsidRPr="005550B2">
        <w:rPr>
          <w:rFonts w:ascii="Minion Pro" w:hAnsi="Minion Pro" w:cs="Times New Roman"/>
          <w:i/>
          <w:iCs/>
          <w:color w:val="FF0000"/>
          <w:sz w:val="18"/>
          <w:szCs w:val="18"/>
        </w:rPr>
        <w:t xml:space="preserve">Java, the most </w:t>
      </w:r>
      <w:proofErr w:type="gramStart"/>
      <w:r w:rsidRPr="005550B2">
        <w:rPr>
          <w:rFonts w:ascii="Minion Pro" w:hAnsi="Minion Pro" w:cs="Times New Roman"/>
          <w:i/>
          <w:iCs/>
          <w:color w:val="FF0000"/>
          <w:sz w:val="18"/>
          <w:szCs w:val="18"/>
        </w:rPr>
        <w:t>densely-populated</w:t>
      </w:r>
      <w:proofErr w:type="gramEnd"/>
      <w:r w:rsidRPr="005550B2">
        <w:rPr>
          <w:rFonts w:ascii="Minion Pro" w:hAnsi="Minion Pro" w:cs="Times New Roman"/>
          <w:i/>
          <w:iCs/>
          <w:color w:val="FF0000"/>
          <w:sz w:val="18"/>
          <w:szCs w:val="18"/>
        </w:rPr>
        <w:t xml:space="preserve"> island in Indonesia, has the </w:t>
      </w:r>
      <w:r w:rsidR="00670021" w:rsidRPr="005550B2">
        <w:rPr>
          <w:rFonts w:ascii="Minion Pro" w:hAnsi="Minion Pro" w:cs="Times New Roman"/>
          <w:i/>
          <w:iCs/>
          <w:color w:val="FF0000"/>
          <w:sz w:val="18"/>
          <w:szCs w:val="18"/>
        </w:rPr>
        <w:t>largest</w:t>
      </w:r>
      <w:r w:rsidRPr="005550B2">
        <w:rPr>
          <w:rFonts w:ascii="Minion Pro" w:hAnsi="Minion Pro" w:cs="Times New Roman"/>
          <w:i/>
          <w:iCs/>
          <w:color w:val="FF0000"/>
          <w:sz w:val="18"/>
          <w:szCs w:val="18"/>
        </w:rPr>
        <w:t xml:space="preserve"> irrigation area in Indonesia.</w:t>
      </w:r>
      <w:r w:rsidR="00C73810" w:rsidRPr="005550B2">
        <w:rPr>
          <w:rFonts w:ascii="Minion Pro" w:hAnsi="Minion Pro" w:cs="Times New Roman"/>
          <w:i/>
          <w:iCs/>
          <w:color w:val="FF0000"/>
          <w:sz w:val="18"/>
          <w:szCs w:val="18"/>
        </w:rPr>
        <w:t xml:space="preserve"> </w:t>
      </w:r>
      <w:r w:rsidRPr="005550B2">
        <w:rPr>
          <w:rFonts w:ascii="Minion Pro" w:hAnsi="Minion Pro" w:cs="Times New Roman"/>
          <w:i/>
          <w:iCs/>
          <w:color w:val="FF0000"/>
          <w:sz w:val="18"/>
          <w:szCs w:val="18"/>
        </w:rPr>
        <w:t>However, it is also the island with the largest water deficit. Hence, the analysis about the water availability is</w:t>
      </w:r>
      <w:r w:rsidR="00295A76" w:rsidRPr="005550B2">
        <w:rPr>
          <w:rFonts w:ascii="Minion Pro" w:hAnsi="Minion Pro" w:cs="Times New Roman"/>
          <w:i/>
          <w:iCs/>
          <w:color w:val="FF0000"/>
          <w:sz w:val="18"/>
          <w:szCs w:val="18"/>
        </w:rPr>
        <w:t xml:space="preserve"> </w:t>
      </w:r>
      <w:r w:rsidR="00C36567" w:rsidRPr="005550B2">
        <w:rPr>
          <w:rFonts w:ascii="Minion Pro" w:hAnsi="Minion Pro" w:cs="Times New Roman"/>
          <w:i/>
          <w:iCs/>
          <w:color w:val="FF0000"/>
          <w:sz w:val="18"/>
          <w:szCs w:val="18"/>
        </w:rPr>
        <w:t>imperative</w:t>
      </w:r>
      <w:r w:rsidRPr="005550B2">
        <w:rPr>
          <w:rFonts w:ascii="Minion Pro" w:hAnsi="Minion Pro" w:cs="Times New Roman"/>
          <w:i/>
          <w:iCs/>
          <w:color w:val="FF0000"/>
          <w:sz w:val="18"/>
          <w:szCs w:val="18"/>
        </w:rPr>
        <w:t xml:space="preserve"> </w:t>
      </w:r>
      <w:r w:rsidR="00295A76" w:rsidRPr="005550B2">
        <w:rPr>
          <w:rFonts w:ascii="Minion Pro" w:hAnsi="Minion Pro" w:cs="Times New Roman"/>
          <w:i/>
          <w:iCs/>
          <w:color w:val="FF0000"/>
          <w:sz w:val="18"/>
          <w:szCs w:val="18"/>
        </w:rPr>
        <w:t xml:space="preserve">to investigate </w:t>
      </w:r>
      <w:r w:rsidRPr="005550B2">
        <w:rPr>
          <w:rFonts w:ascii="Minion Pro" w:hAnsi="Minion Pro" w:cs="Times New Roman"/>
          <w:i/>
          <w:iCs/>
          <w:color w:val="FF0000"/>
          <w:sz w:val="18"/>
          <w:szCs w:val="18"/>
        </w:rPr>
        <w:t>the water</w:t>
      </w:r>
      <w:r w:rsidR="00670021" w:rsidRPr="005550B2">
        <w:rPr>
          <w:rFonts w:ascii="Minion Pro" w:hAnsi="Minion Pro" w:cs="Times New Roman"/>
          <w:i/>
          <w:iCs/>
          <w:color w:val="FF0000"/>
          <w:sz w:val="18"/>
          <w:szCs w:val="18"/>
        </w:rPr>
        <w:t xml:space="preserve"> status on this island</w:t>
      </w:r>
      <w:r w:rsidRPr="005550B2">
        <w:rPr>
          <w:rFonts w:ascii="Minion Pro" w:hAnsi="Minion Pro" w:cs="Times New Roman"/>
          <w:i/>
          <w:iCs/>
          <w:color w:val="FF0000"/>
          <w:sz w:val="18"/>
          <w:szCs w:val="18"/>
        </w:rPr>
        <w:t>.</w:t>
      </w:r>
      <w:r w:rsidR="00B558D1" w:rsidRPr="005550B2">
        <w:rPr>
          <w:rFonts w:ascii="Minion Pro" w:hAnsi="Minion Pro" w:cs="Times New Roman"/>
          <w:i/>
          <w:iCs/>
          <w:color w:val="FF0000"/>
          <w:sz w:val="18"/>
          <w:szCs w:val="18"/>
        </w:rPr>
        <w:t xml:space="preserve"> </w:t>
      </w:r>
      <w:r w:rsidRPr="005550B2">
        <w:rPr>
          <w:rFonts w:ascii="Minion Pro" w:hAnsi="Minion Pro" w:cs="Times New Roman"/>
          <w:i/>
          <w:iCs/>
          <w:color w:val="FF0000"/>
          <w:sz w:val="18"/>
          <w:szCs w:val="18"/>
        </w:rPr>
        <w:t xml:space="preserve">In this research, irrigation water </w:t>
      </w:r>
      <w:r w:rsidR="00295A76" w:rsidRPr="005550B2">
        <w:rPr>
          <w:rFonts w:ascii="Minion Pro" w:hAnsi="Minion Pro" w:cs="Times New Roman"/>
          <w:i/>
          <w:iCs/>
          <w:color w:val="FF0000"/>
          <w:sz w:val="18"/>
          <w:szCs w:val="18"/>
        </w:rPr>
        <w:t>p</w:t>
      </w:r>
      <w:r w:rsidRPr="005550B2">
        <w:rPr>
          <w:rFonts w:ascii="Minion Pro" w:hAnsi="Minion Pro" w:cs="Times New Roman"/>
          <w:i/>
          <w:iCs/>
          <w:color w:val="FF0000"/>
          <w:sz w:val="18"/>
          <w:szCs w:val="18"/>
        </w:rPr>
        <w:t xml:space="preserve">otential is calculated based on water balance between </w:t>
      </w:r>
      <w:r w:rsidR="00295A76" w:rsidRPr="005550B2">
        <w:rPr>
          <w:rFonts w:ascii="Minion Pro" w:hAnsi="Minion Pro" w:cs="Times New Roman"/>
          <w:i/>
          <w:iCs/>
          <w:color w:val="FF0000"/>
          <w:sz w:val="18"/>
          <w:szCs w:val="18"/>
        </w:rPr>
        <w:t xml:space="preserve">the water availability and </w:t>
      </w:r>
      <w:r w:rsidRPr="005550B2">
        <w:rPr>
          <w:rFonts w:ascii="Minion Pro" w:hAnsi="Minion Pro" w:cs="Times New Roman"/>
          <w:i/>
          <w:iCs/>
          <w:color w:val="FF0000"/>
          <w:sz w:val="18"/>
          <w:szCs w:val="18"/>
        </w:rPr>
        <w:t>water needs for Domestic</w:t>
      </w:r>
      <w:r w:rsidR="00C36567" w:rsidRPr="005550B2">
        <w:rPr>
          <w:rFonts w:ascii="Minion Pro" w:hAnsi="Minion Pro" w:cs="Times New Roman"/>
          <w:i/>
          <w:iCs/>
          <w:color w:val="FF0000"/>
          <w:sz w:val="18"/>
          <w:szCs w:val="18"/>
        </w:rPr>
        <w:t xml:space="preserve">, </w:t>
      </w:r>
      <w:proofErr w:type="gramStart"/>
      <w:r w:rsidR="00C36567" w:rsidRPr="005550B2">
        <w:rPr>
          <w:rFonts w:ascii="Minion Pro" w:hAnsi="Minion Pro" w:cs="Times New Roman"/>
          <w:i/>
          <w:iCs/>
          <w:color w:val="FF0000"/>
          <w:sz w:val="18"/>
          <w:szCs w:val="18"/>
        </w:rPr>
        <w:t>Municipal</w:t>
      </w:r>
      <w:proofErr w:type="gramEnd"/>
      <w:r w:rsidR="00C36567" w:rsidRPr="005550B2">
        <w:rPr>
          <w:rFonts w:ascii="Minion Pro" w:hAnsi="Minion Pro" w:cs="Times New Roman"/>
          <w:i/>
          <w:iCs/>
          <w:color w:val="FF0000"/>
          <w:sz w:val="18"/>
          <w:szCs w:val="18"/>
        </w:rPr>
        <w:t xml:space="preserve"> and Industrial</w:t>
      </w:r>
      <w:r w:rsidRPr="005550B2">
        <w:rPr>
          <w:rFonts w:ascii="Minion Pro" w:hAnsi="Minion Pro" w:cs="Times New Roman"/>
          <w:i/>
          <w:iCs/>
          <w:color w:val="FF0000"/>
          <w:sz w:val="18"/>
          <w:szCs w:val="18"/>
        </w:rPr>
        <w:t xml:space="preserve"> use and </w:t>
      </w:r>
      <w:r w:rsidR="00295A76" w:rsidRPr="005550B2">
        <w:rPr>
          <w:rFonts w:ascii="Minion Pro" w:hAnsi="Minion Pro" w:cs="Times New Roman"/>
          <w:i/>
          <w:iCs/>
          <w:color w:val="FF0000"/>
          <w:sz w:val="18"/>
          <w:szCs w:val="18"/>
        </w:rPr>
        <w:t xml:space="preserve">irrigation. </w:t>
      </w:r>
      <w:commentRangeStart w:id="0"/>
      <w:r w:rsidR="00102714" w:rsidRPr="005550B2">
        <w:rPr>
          <w:rFonts w:ascii="Minion Pro" w:hAnsi="Minion Pro" w:cs="Times New Roman"/>
          <w:i/>
          <w:iCs/>
          <w:color w:val="FF0000"/>
          <w:sz w:val="18"/>
          <w:szCs w:val="18"/>
          <w:lang w:val="sv-SE" w:eastAsia="ja-JP"/>
        </w:rPr>
        <w:t>Th</w:t>
      </w:r>
      <w:r w:rsidR="000F46AC" w:rsidRPr="005550B2">
        <w:rPr>
          <w:rFonts w:ascii="Minion Pro" w:hAnsi="Minion Pro" w:cs="Times New Roman"/>
          <w:i/>
          <w:iCs/>
          <w:color w:val="FF0000"/>
          <w:sz w:val="18"/>
          <w:szCs w:val="18"/>
          <w:lang w:val="sv-SE" w:eastAsia="ja-JP"/>
        </w:rPr>
        <w:t>is</w:t>
      </w:r>
      <w:r w:rsidR="00295A76" w:rsidRPr="005550B2">
        <w:rPr>
          <w:rFonts w:ascii="Minion Pro" w:hAnsi="Minion Pro" w:cs="Times New Roman"/>
          <w:i/>
          <w:iCs/>
          <w:color w:val="FF0000"/>
          <w:sz w:val="18"/>
          <w:szCs w:val="18"/>
          <w:lang w:val="sv-SE" w:eastAsia="ja-JP"/>
        </w:rPr>
        <w:t xml:space="preserve"> research is performed by calculating the water availability using WFLOW hydrology simulation and the water needs using population statistics. </w:t>
      </w:r>
      <w:commentRangeEnd w:id="0"/>
      <w:r w:rsidR="00EA2124" w:rsidRPr="005550B2">
        <w:rPr>
          <w:rStyle w:val="CommentReference"/>
          <w:rFonts w:ascii="Minion Pro" w:hAnsi="Minion Pro" w:cs="Times New Roman"/>
          <w:i/>
          <w:iCs/>
          <w:color w:val="FF0000"/>
          <w:sz w:val="18"/>
          <w:szCs w:val="18"/>
        </w:rPr>
        <w:commentReference w:id="0"/>
      </w:r>
      <w:r w:rsidR="001400D0" w:rsidRPr="005550B2">
        <w:rPr>
          <w:rFonts w:ascii="Minion Pro" w:hAnsi="Minion Pro" w:cs="Times New Roman"/>
          <w:i/>
          <w:iCs/>
          <w:color w:val="FF0000"/>
          <w:sz w:val="18"/>
          <w:szCs w:val="18"/>
          <w:lang w:val="sv-SE" w:eastAsia="ja-JP"/>
        </w:rPr>
        <w:t xml:space="preserve"> </w:t>
      </w:r>
      <w:commentRangeStart w:id="1"/>
      <w:r w:rsidR="000F46AC" w:rsidRPr="005550B2">
        <w:rPr>
          <w:rFonts w:ascii="Minion Pro" w:hAnsi="Minion Pro" w:cs="Times New Roman"/>
          <w:i/>
          <w:iCs/>
          <w:color w:val="FF0000"/>
          <w:sz w:val="18"/>
          <w:szCs w:val="18"/>
          <w:lang w:val="sv-SE" w:eastAsia="ja-JP"/>
        </w:rPr>
        <w:t>This</w:t>
      </w:r>
      <w:commentRangeEnd w:id="1"/>
      <w:r w:rsidR="000F46AC" w:rsidRPr="005550B2">
        <w:rPr>
          <w:rFonts w:ascii="Minion Pro" w:hAnsi="Minion Pro" w:cs="Times New Roman"/>
          <w:i/>
          <w:iCs/>
          <w:color w:val="FF0000"/>
          <w:sz w:val="18"/>
          <w:szCs w:val="18"/>
          <w:lang w:val="sv-SE" w:eastAsia="ja-JP"/>
        </w:rPr>
        <w:t xml:space="preserve"> </w:t>
      </w:r>
      <w:r w:rsidR="005D5241" w:rsidRPr="005550B2">
        <w:rPr>
          <w:rStyle w:val="CommentReference"/>
          <w:rFonts w:ascii="Minion Pro" w:hAnsi="Minion Pro" w:cs="Times New Roman"/>
          <w:i/>
          <w:iCs/>
          <w:color w:val="FF0000"/>
          <w:sz w:val="18"/>
          <w:szCs w:val="18"/>
        </w:rPr>
        <w:commentReference w:id="1"/>
      </w:r>
      <w:r w:rsidR="000F46AC" w:rsidRPr="005550B2">
        <w:rPr>
          <w:rFonts w:ascii="Minion Pro" w:hAnsi="Minion Pro" w:cs="Times New Roman"/>
          <w:i/>
          <w:iCs/>
          <w:color w:val="FF0000"/>
          <w:sz w:val="18"/>
          <w:szCs w:val="18"/>
          <w:lang w:val="sv-SE" w:eastAsia="ja-JP"/>
        </w:rPr>
        <w:t xml:space="preserve">research found that there is generally water surplus in Java even though several river basins (referred as WS) showed that there is water deficit, namely </w:t>
      </w:r>
      <w:r w:rsidR="001400D0" w:rsidRPr="005550B2">
        <w:rPr>
          <w:rFonts w:ascii="Minion Pro" w:hAnsi="Minion Pro" w:cs="Times New Roman"/>
          <w:i/>
          <w:iCs/>
          <w:color w:val="FF0000"/>
          <w:sz w:val="18"/>
          <w:szCs w:val="18"/>
          <w:lang w:val="sv-SE" w:eastAsia="ja-JP"/>
        </w:rPr>
        <w:t xml:space="preserve">in the </w:t>
      </w:r>
      <w:r w:rsidR="007F59B3" w:rsidRPr="005550B2">
        <w:rPr>
          <w:rFonts w:ascii="Minion Pro" w:hAnsi="Minion Pro" w:cs="Times New Roman"/>
          <w:i/>
          <w:iCs/>
          <w:color w:val="FF0000"/>
          <w:sz w:val="18"/>
          <w:szCs w:val="18"/>
          <w:lang w:val="sv-SE" w:eastAsia="ja-JP"/>
        </w:rPr>
        <w:t>WS Kepulauan Seribu</w:t>
      </w:r>
      <w:r w:rsidR="001400D0" w:rsidRPr="005550B2">
        <w:rPr>
          <w:rFonts w:ascii="Minion Pro" w:hAnsi="Minion Pro" w:cs="Times New Roman"/>
          <w:i/>
          <w:iCs/>
          <w:color w:val="FF0000"/>
          <w:sz w:val="18"/>
          <w:szCs w:val="18"/>
          <w:lang w:val="sv-SE" w:eastAsia="ja-JP"/>
        </w:rPr>
        <w:t xml:space="preserve">, </w:t>
      </w:r>
      <w:r w:rsidR="007F59B3" w:rsidRPr="005550B2">
        <w:rPr>
          <w:rFonts w:ascii="Minion Pro" w:hAnsi="Minion Pro" w:cs="Times New Roman"/>
          <w:i/>
          <w:iCs/>
          <w:color w:val="FF0000"/>
          <w:sz w:val="18"/>
          <w:szCs w:val="18"/>
          <w:lang w:val="sv-SE" w:eastAsia="ja-JP"/>
        </w:rPr>
        <w:t xml:space="preserve">WS </w:t>
      </w:r>
      <w:r w:rsidR="001400D0" w:rsidRPr="005550B2">
        <w:rPr>
          <w:rFonts w:ascii="Minion Pro" w:hAnsi="Minion Pro" w:cs="Times New Roman"/>
          <w:i/>
          <w:iCs/>
          <w:color w:val="FF0000"/>
          <w:sz w:val="18"/>
          <w:szCs w:val="18"/>
          <w:lang w:val="sv-SE" w:eastAsia="ja-JP"/>
        </w:rPr>
        <w:t xml:space="preserve">Wiso Gelis, and </w:t>
      </w:r>
      <w:r w:rsidR="007F59B3" w:rsidRPr="005550B2">
        <w:rPr>
          <w:rFonts w:ascii="Minion Pro" w:hAnsi="Minion Pro" w:cs="Times New Roman"/>
          <w:i/>
          <w:iCs/>
          <w:color w:val="FF0000"/>
          <w:sz w:val="18"/>
          <w:szCs w:val="18"/>
          <w:lang w:val="sv-SE" w:eastAsia="ja-JP"/>
        </w:rPr>
        <w:t xml:space="preserve">WS </w:t>
      </w:r>
      <w:r w:rsidR="001400D0" w:rsidRPr="005550B2">
        <w:rPr>
          <w:rFonts w:ascii="Minion Pro" w:hAnsi="Minion Pro" w:cs="Times New Roman"/>
          <w:i/>
          <w:iCs/>
          <w:color w:val="FF0000"/>
          <w:sz w:val="18"/>
          <w:szCs w:val="18"/>
          <w:lang w:val="sv-SE" w:eastAsia="ja-JP"/>
        </w:rPr>
        <w:t>Welang Rejoso.</w:t>
      </w:r>
      <w:r w:rsidR="00C73810" w:rsidRPr="005550B2">
        <w:rPr>
          <w:rFonts w:ascii="Minion Pro" w:hAnsi="Minion Pro" w:cs="Times New Roman"/>
          <w:i/>
          <w:iCs/>
          <w:color w:val="FF0000"/>
          <w:sz w:val="18"/>
          <w:szCs w:val="18"/>
          <w:lang w:val="sv-SE" w:eastAsia="ja-JP"/>
        </w:rPr>
        <w:t xml:space="preserve"> </w:t>
      </w:r>
      <w:r w:rsidR="000F46AC" w:rsidRPr="005550B2">
        <w:rPr>
          <w:rFonts w:ascii="Minion Pro" w:hAnsi="Minion Pro" w:cs="Times New Roman"/>
          <w:i/>
          <w:iCs/>
          <w:color w:val="FF0000"/>
          <w:sz w:val="18"/>
          <w:szCs w:val="18"/>
          <w:lang w:val="sv-SE" w:eastAsia="ja-JP"/>
        </w:rPr>
        <w:t xml:space="preserve">The trend shows that areas have a direct correlation with water availability, whereas population density is directly connected to water </w:t>
      </w:r>
      <w:r w:rsidR="008346F5" w:rsidRPr="005550B2">
        <w:rPr>
          <w:rFonts w:ascii="Minion Pro" w:hAnsi="Minion Pro" w:cs="Times New Roman"/>
          <w:i/>
          <w:iCs/>
          <w:color w:val="FF0000"/>
          <w:sz w:val="18"/>
          <w:szCs w:val="18"/>
          <w:lang w:val="sv-SE" w:eastAsia="ja-JP"/>
        </w:rPr>
        <w:t>demands</w:t>
      </w:r>
      <w:r w:rsidR="000F46AC" w:rsidRPr="005550B2">
        <w:rPr>
          <w:rFonts w:ascii="Minion Pro" w:hAnsi="Minion Pro" w:cs="Times New Roman"/>
          <w:i/>
          <w:iCs/>
          <w:color w:val="FF0000"/>
          <w:sz w:val="18"/>
          <w:szCs w:val="18"/>
          <w:lang w:val="sv-SE" w:eastAsia="ja-JP"/>
        </w:rPr>
        <w:t xml:space="preserve">. </w:t>
      </w:r>
      <w:r w:rsidR="003A106B" w:rsidRPr="005550B2">
        <w:rPr>
          <w:rFonts w:ascii="Minion Pro" w:hAnsi="Minion Pro" w:cs="Times New Roman"/>
          <w:i/>
          <w:iCs/>
          <w:color w:val="FF0000"/>
          <w:sz w:val="18"/>
          <w:szCs w:val="18"/>
        </w:rPr>
        <w:t xml:space="preserve">According </w:t>
      </w:r>
      <w:r w:rsidR="00BB2BEA" w:rsidRPr="005550B2">
        <w:rPr>
          <w:rFonts w:ascii="Minion Pro" w:hAnsi="Minion Pro" w:cs="Times New Roman"/>
          <w:i/>
          <w:iCs/>
          <w:color w:val="FF0000"/>
          <w:sz w:val="18"/>
          <w:szCs w:val="18"/>
        </w:rPr>
        <w:t xml:space="preserve">to </w:t>
      </w:r>
      <w:r w:rsidR="003A106B" w:rsidRPr="005550B2">
        <w:rPr>
          <w:rFonts w:ascii="Minion Pro" w:hAnsi="Minion Pro" w:cs="Times New Roman"/>
          <w:i/>
          <w:iCs/>
          <w:color w:val="FF0000"/>
          <w:sz w:val="18"/>
          <w:szCs w:val="18"/>
        </w:rPr>
        <w:t xml:space="preserve">the </w:t>
      </w:r>
      <w:r w:rsidR="00A976F6" w:rsidRPr="005550B2">
        <w:rPr>
          <w:rFonts w:ascii="Minion Pro" w:hAnsi="Minion Pro" w:cs="Times New Roman"/>
          <w:i/>
          <w:iCs/>
          <w:color w:val="FF0000"/>
          <w:sz w:val="18"/>
          <w:szCs w:val="18"/>
        </w:rPr>
        <w:t>Central Bureau of Statistics (BPS)</w:t>
      </w:r>
      <w:r w:rsidR="007F59B3" w:rsidRPr="005550B2">
        <w:rPr>
          <w:rFonts w:ascii="Minion Pro" w:hAnsi="Minion Pro" w:cs="Times New Roman"/>
          <w:i/>
          <w:iCs/>
          <w:color w:val="FF0000"/>
          <w:sz w:val="18"/>
          <w:szCs w:val="18"/>
        </w:rPr>
        <w:t xml:space="preserve">, </w:t>
      </w:r>
      <w:r w:rsidR="003A106B" w:rsidRPr="005550B2">
        <w:rPr>
          <w:rFonts w:ascii="Minion Pro" w:hAnsi="Minion Pro" w:cs="Times New Roman"/>
          <w:i/>
          <w:iCs/>
          <w:color w:val="FF0000"/>
          <w:sz w:val="18"/>
          <w:szCs w:val="18"/>
        </w:rPr>
        <w:t>the</w:t>
      </w:r>
      <w:r w:rsidR="00BA4255" w:rsidRPr="005550B2">
        <w:rPr>
          <w:rFonts w:ascii="Minion Pro" w:hAnsi="Minion Pro" w:cs="Times New Roman"/>
          <w:i/>
          <w:iCs/>
          <w:color w:val="FF0000"/>
          <w:sz w:val="18"/>
          <w:szCs w:val="18"/>
        </w:rPr>
        <w:t xml:space="preserve"> agricultural </w:t>
      </w:r>
      <w:r w:rsidR="003A106B" w:rsidRPr="005550B2">
        <w:rPr>
          <w:rFonts w:ascii="Minion Pro" w:hAnsi="Minion Pro" w:cs="Times New Roman"/>
          <w:i/>
          <w:iCs/>
          <w:color w:val="FF0000"/>
          <w:sz w:val="18"/>
          <w:szCs w:val="18"/>
        </w:rPr>
        <w:t>area in Java is reduced by an average of 2</w:t>
      </w:r>
      <w:r w:rsidR="00B41396" w:rsidRPr="005550B2">
        <w:rPr>
          <w:rFonts w:ascii="Minion Pro" w:hAnsi="Minion Pro" w:cs="Times New Roman"/>
          <w:i/>
          <w:iCs/>
          <w:color w:val="FF0000"/>
          <w:sz w:val="18"/>
          <w:szCs w:val="18"/>
        </w:rPr>
        <w:t>0</w:t>
      </w:r>
      <w:r w:rsidR="003A106B" w:rsidRPr="005550B2">
        <w:rPr>
          <w:rFonts w:ascii="Minion Pro" w:hAnsi="Minion Pro" w:cs="Times New Roman"/>
          <w:i/>
          <w:iCs/>
          <w:color w:val="FF0000"/>
          <w:sz w:val="18"/>
          <w:szCs w:val="18"/>
        </w:rPr>
        <w:t xml:space="preserve"> thousand hectares per year</w:t>
      </w:r>
      <w:r w:rsidR="001B1AD4" w:rsidRPr="005550B2">
        <w:rPr>
          <w:rFonts w:ascii="Minion Pro" w:hAnsi="Minion Pro" w:cs="Times New Roman"/>
          <w:i/>
          <w:iCs/>
          <w:color w:val="FF0000"/>
          <w:sz w:val="18"/>
          <w:szCs w:val="18"/>
        </w:rPr>
        <w:t>,</w:t>
      </w:r>
      <w:r w:rsidR="003A106B" w:rsidRPr="005550B2">
        <w:rPr>
          <w:rFonts w:ascii="Minion Pro" w:hAnsi="Minion Pro" w:cs="Times New Roman"/>
          <w:i/>
          <w:iCs/>
          <w:color w:val="FF0000"/>
          <w:sz w:val="18"/>
          <w:szCs w:val="18"/>
        </w:rPr>
        <w:t xml:space="preserve"> </w:t>
      </w:r>
      <w:r w:rsidR="000F46AC" w:rsidRPr="005550B2">
        <w:rPr>
          <w:rFonts w:ascii="Minion Pro" w:hAnsi="Minion Pro" w:cs="Times New Roman"/>
          <w:i/>
          <w:iCs/>
          <w:color w:val="FF0000"/>
          <w:sz w:val="18"/>
          <w:szCs w:val="18"/>
        </w:rPr>
        <w:t>making</w:t>
      </w:r>
      <w:r w:rsidR="003A106B" w:rsidRPr="005550B2">
        <w:rPr>
          <w:rFonts w:ascii="Minion Pro" w:hAnsi="Minion Pro" w:cs="Times New Roman"/>
          <w:i/>
          <w:iCs/>
          <w:color w:val="FF0000"/>
          <w:sz w:val="18"/>
          <w:szCs w:val="18"/>
        </w:rPr>
        <w:t xml:space="preserve"> the </w:t>
      </w:r>
      <w:r w:rsidR="009E2659" w:rsidRPr="005550B2">
        <w:rPr>
          <w:rFonts w:ascii="Minion Pro" w:hAnsi="Minion Pro" w:cs="Times New Roman"/>
          <w:i/>
          <w:iCs/>
          <w:color w:val="FF0000"/>
          <w:sz w:val="18"/>
          <w:szCs w:val="18"/>
        </w:rPr>
        <w:t>demand</w:t>
      </w:r>
      <w:r w:rsidR="003A106B" w:rsidRPr="005550B2">
        <w:rPr>
          <w:rFonts w:ascii="Minion Pro" w:hAnsi="Minion Pro" w:cs="Times New Roman"/>
          <w:i/>
          <w:iCs/>
          <w:color w:val="FF0000"/>
          <w:sz w:val="18"/>
          <w:szCs w:val="18"/>
        </w:rPr>
        <w:t xml:space="preserve"> for irrigation water on the island of Java will also decrease even </w:t>
      </w:r>
      <w:commentRangeStart w:id="2"/>
      <w:r w:rsidR="003A106B" w:rsidRPr="005550B2">
        <w:rPr>
          <w:rFonts w:ascii="Minion Pro" w:hAnsi="Minion Pro" w:cs="Times New Roman"/>
          <w:i/>
          <w:iCs/>
          <w:color w:val="FF0000"/>
          <w:sz w:val="18"/>
          <w:szCs w:val="18"/>
        </w:rPr>
        <w:t>more</w:t>
      </w:r>
      <w:commentRangeEnd w:id="2"/>
      <w:r w:rsidR="00BF4CEE" w:rsidRPr="005550B2">
        <w:rPr>
          <w:rStyle w:val="CommentReference"/>
          <w:rFonts w:ascii="Minion Pro" w:hAnsi="Minion Pro" w:cs="Times New Roman"/>
          <w:i/>
          <w:iCs/>
          <w:color w:val="FF0000"/>
          <w:sz w:val="18"/>
          <w:szCs w:val="18"/>
        </w:rPr>
        <w:commentReference w:id="2"/>
      </w:r>
      <w:r w:rsidR="00C73810" w:rsidRPr="005550B2">
        <w:rPr>
          <w:rFonts w:ascii="Minion Pro" w:hAnsi="Minion Pro" w:cs="Times New Roman"/>
          <w:i/>
          <w:iCs/>
          <w:color w:val="FF0000"/>
          <w:sz w:val="18"/>
          <w:szCs w:val="18"/>
        </w:rPr>
        <w:t>.</w:t>
      </w:r>
      <w:r w:rsidR="00AA5075" w:rsidRPr="005550B2">
        <w:rPr>
          <w:rFonts w:ascii="Minion Pro" w:hAnsi="Minion Pro" w:cs="Times New Roman"/>
          <w:i/>
          <w:iCs/>
          <w:color w:val="FF0000"/>
          <w:sz w:val="18"/>
          <w:szCs w:val="18"/>
        </w:rPr>
        <w:t xml:space="preserve"> </w:t>
      </w:r>
      <w:r w:rsidR="000F46AC" w:rsidRPr="005550B2">
        <w:rPr>
          <w:rFonts w:ascii="Minion Pro" w:hAnsi="Minion Pro" w:cs="Times New Roman"/>
          <w:i/>
          <w:iCs/>
          <w:color w:val="FF0000"/>
          <w:sz w:val="18"/>
          <w:szCs w:val="18"/>
        </w:rPr>
        <w:t>It is</w:t>
      </w:r>
      <w:r w:rsidR="00C36567" w:rsidRPr="005550B2">
        <w:rPr>
          <w:rFonts w:ascii="Minion Pro" w:hAnsi="Minion Pro" w:cs="Times New Roman"/>
          <w:i/>
          <w:iCs/>
          <w:color w:val="FF0000"/>
          <w:sz w:val="18"/>
          <w:szCs w:val="18"/>
        </w:rPr>
        <w:t xml:space="preserve"> suggested</w:t>
      </w:r>
      <w:r w:rsidR="000F46AC" w:rsidRPr="005550B2">
        <w:rPr>
          <w:rFonts w:ascii="Minion Pro" w:hAnsi="Minion Pro" w:cs="Times New Roman"/>
          <w:i/>
          <w:iCs/>
          <w:color w:val="FF0000"/>
          <w:sz w:val="18"/>
          <w:szCs w:val="18"/>
        </w:rPr>
        <w:t xml:space="preserve"> that the water surplus from irrigation </w:t>
      </w:r>
      <w:r w:rsidR="00C36567" w:rsidRPr="005550B2">
        <w:rPr>
          <w:rFonts w:ascii="Minion Pro" w:hAnsi="Minion Pro" w:cs="Times New Roman"/>
          <w:i/>
          <w:iCs/>
          <w:color w:val="FF0000"/>
          <w:sz w:val="18"/>
          <w:szCs w:val="18"/>
        </w:rPr>
        <w:t xml:space="preserve">in the future </w:t>
      </w:r>
      <w:r w:rsidR="000F46AC" w:rsidRPr="005550B2">
        <w:rPr>
          <w:rFonts w:ascii="Minion Pro" w:hAnsi="Minion Pro" w:cs="Times New Roman"/>
          <w:i/>
          <w:iCs/>
          <w:color w:val="FF0000"/>
          <w:sz w:val="18"/>
          <w:szCs w:val="18"/>
        </w:rPr>
        <w:t xml:space="preserve">is diverted to be used for DMI, which </w:t>
      </w:r>
      <w:proofErr w:type="gramStart"/>
      <w:r w:rsidR="000F46AC" w:rsidRPr="005550B2">
        <w:rPr>
          <w:rFonts w:ascii="Minion Pro" w:hAnsi="Minion Pro" w:cs="Times New Roman"/>
          <w:i/>
          <w:iCs/>
          <w:color w:val="FF0000"/>
          <w:sz w:val="18"/>
          <w:szCs w:val="18"/>
        </w:rPr>
        <w:t>has a tendency to</w:t>
      </w:r>
      <w:proofErr w:type="gramEnd"/>
      <w:r w:rsidR="000F46AC" w:rsidRPr="005550B2">
        <w:rPr>
          <w:rFonts w:ascii="Minion Pro" w:hAnsi="Minion Pro" w:cs="Times New Roman"/>
          <w:i/>
          <w:iCs/>
          <w:color w:val="FF0000"/>
          <w:sz w:val="18"/>
          <w:szCs w:val="18"/>
        </w:rPr>
        <w:t xml:space="preserve"> increase based on the population. Furthermore, </w:t>
      </w:r>
      <w:r w:rsidR="00A53A44" w:rsidRPr="005550B2">
        <w:rPr>
          <w:rFonts w:ascii="Minion Pro" w:hAnsi="Minion Pro" w:cs="Times New Roman"/>
          <w:i/>
          <w:iCs/>
          <w:color w:val="FF0000"/>
          <w:sz w:val="18"/>
          <w:szCs w:val="18"/>
        </w:rPr>
        <w:t xml:space="preserve">if the irrigation area </w:t>
      </w:r>
      <w:r w:rsidR="00670021" w:rsidRPr="005550B2">
        <w:rPr>
          <w:rFonts w:ascii="Minion Pro" w:hAnsi="Minion Pro" w:cs="Times New Roman"/>
          <w:i/>
          <w:iCs/>
          <w:color w:val="FF0000"/>
          <w:sz w:val="18"/>
          <w:szCs w:val="18"/>
        </w:rPr>
        <w:t>were</w:t>
      </w:r>
      <w:r w:rsidR="00A53A44" w:rsidRPr="005550B2">
        <w:rPr>
          <w:rFonts w:ascii="Minion Pro" w:hAnsi="Minion Pro" w:cs="Times New Roman"/>
          <w:i/>
          <w:iCs/>
          <w:color w:val="FF0000"/>
          <w:sz w:val="18"/>
          <w:szCs w:val="18"/>
        </w:rPr>
        <w:t xml:space="preserve"> to be expanded, it is better to be done in the WS which has a large area since it has more water </w:t>
      </w:r>
      <w:r w:rsidR="00670021" w:rsidRPr="005550B2">
        <w:rPr>
          <w:rFonts w:ascii="Minion Pro" w:hAnsi="Minion Pro" w:cs="Times New Roman"/>
          <w:i/>
          <w:iCs/>
          <w:color w:val="FF0000"/>
          <w:sz w:val="18"/>
          <w:szCs w:val="18"/>
        </w:rPr>
        <w:t>resources</w:t>
      </w:r>
      <w:r w:rsidR="00A53A44" w:rsidRPr="005550B2">
        <w:rPr>
          <w:rFonts w:ascii="Minion Pro" w:hAnsi="Minion Pro" w:cs="Times New Roman"/>
          <w:i/>
          <w:iCs/>
          <w:color w:val="FF0000"/>
          <w:sz w:val="18"/>
          <w:szCs w:val="18"/>
        </w:rPr>
        <w:t>.</w:t>
      </w:r>
    </w:p>
    <w:p w14:paraId="3B093BA6" w14:textId="7AF3A16A" w:rsidR="00AA5075" w:rsidRPr="005550B2" w:rsidRDefault="00A53A44" w:rsidP="007E39F9">
      <w:pPr>
        <w:spacing w:after="0" w:line="240" w:lineRule="auto"/>
        <w:jc w:val="both"/>
        <w:rPr>
          <w:rFonts w:ascii="Minion Pro" w:hAnsi="Minion Pro" w:cs="Times New Roman"/>
          <w:i/>
          <w:iCs/>
          <w:color w:val="FF0000"/>
          <w:sz w:val="18"/>
          <w:szCs w:val="18"/>
        </w:rPr>
      </w:pPr>
      <w:r w:rsidRPr="005550B2">
        <w:rPr>
          <w:rFonts w:ascii="Minion Pro" w:hAnsi="Minion Pro" w:cs="Times New Roman"/>
          <w:i/>
          <w:iCs/>
          <w:color w:val="FF0000"/>
          <w:sz w:val="18"/>
          <w:szCs w:val="18"/>
        </w:rPr>
        <w:t xml:space="preserve"> </w:t>
      </w:r>
    </w:p>
    <w:p w14:paraId="03162082" w14:textId="5748D4BD" w:rsidR="00795484" w:rsidRPr="005550B2" w:rsidRDefault="00795484" w:rsidP="00580E21">
      <w:pPr>
        <w:spacing w:after="0"/>
        <w:rPr>
          <w:rFonts w:ascii="Minion Pro" w:hAnsi="Minion Pro" w:cs="Times New Roman"/>
          <w:iCs/>
          <w:sz w:val="18"/>
          <w:szCs w:val="18"/>
        </w:rPr>
      </w:pPr>
      <w:r w:rsidRPr="005550B2">
        <w:rPr>
          <w:rFonts w:ascii="Minion Pro" w:hAnsi="Minion Pro" w:cs="Times New Roman"/>
          <w:b/>
          <w:bCs/>
          <w:iCs/>
          <w:sz w:val="18"/>
          <w:szCs w:val="18"/>
        </w:rPr>
        <w:t>Key words</w:t>
      </w:r>
      <w:r w:rsidRPr="005550B2">
        <w:rPr>
          <w:rFonts w:ascii="Minion Pro" w:hAnsi="Minion Pro" w:cs="Times New Roman"/>
          <w:iCs/>
          <w:sz w:val="18"/>
          <w:szCs w:val="18"/>
        </w:rPr>
        <w:t>:</w:t>
      </w:r>
      <w:r w:rsidR="00565607" w:rsidRPr="005550B2">
        <w:rPr>
          <w:rFonts w:ascii="Minion Pro" w:hAnsi="Minion Pro" w:cs="Times New Roman"/>
          <w:iCs/>
          <w:sz w:val="18"/>
          <w:szCs w:val="18"/>
        </w:rPr>
        <w:t xml:space="preserve"> </w:t>
      </w:r>
      <w:r w:rsidR="00102714" w:rsidRPr="005550B2">
        <w:rPr>
          <w:rFonts w:ascii="Minion Pro" w:hAnsi="Minion Pro" w:cs="Times New Roman"/>
          <w:iCs/>
          <w:sz w:val="18"/>
          <w:szCs w:val="18"/>
        </w:rPr>
        <w:t>Water avai</w:t>
      </w:r>
      <w:r w:rsidR="000B1902" w:rsidRPr="005550B2">
        <w:rPr>
          <w:rFonts w:ascii="Minion Pro" w:hAnsi="Minion Pro" w:cs="Times New Roman"/>
          <w:iCs/>
          <w:sz w:val="18"/>
          <w:szCs w:val="18"/>
        </w:rPr>
        <w:t xml:space="preserve">lability, water </w:t>
      </w:r>
      <w:r w:rsidR="009E2659" w:rsidRPr="005550B2">
        <w:rPr>
          <w:rFonts w:ascii="Minion Pro" w:hAnsi="Minion Pro" w:cs="Times New Roman"/>
          <w:iCs/>
          <w:sz w:val="18"/>
          <w:szCs w:val="18"/>
        </w:rPr>
        <w:t>demand</w:t>
      </w:r>
      <w:r w:rsidR="00102714" w:rsidRPr="005550B2">
        <w:rPr>
          <w:rFonts w:ascii="Minion Pro" w:hAnsi="Minion Pro" w:cs="Times New Roman"/>
          <w:iCs/>
          <w:sz w:val="18"/>
          <w:szCs w:val="18"/>
        </w:rPr>
        <w:t>, water balance,</w:t>
      </w:r>
      <w:r w:rsidR="000B1902" w:rsidRPr="005550B2">
        <w:rPr>
          <w:rFonts w:ascii="Minion Pro" w:hAnsi="Minion Pro" w:cs="Times New Roman"/>
          <w:iCs/>
          <w:sz w:val="18"/>
          <w:szCs w:val="18"/>
        </w:rPr>
        <w:t xml:space="preserve"> Irrigation,</w:t>
      </w:r>
      <w:r w:rsidR="00102714" w:rsidRPr="005550B2">
        <w:rPr>
          <w:rFonts w:ascii="Minion Pro" w:hAnsi="Minion Pro" w:cs="Times New Roman"/>
          <w:iCs/>
          <w:sz w:val="18"/>
          <w:szCs w:val="18"/>
        </w:rPr>
        <w:t xml:space="preserve"> Java</w:t>
      </w:r>
      <w:r w:rsidR="000B1902" w:rsidRPr="005550B2">
        <w:rPr>
          <w:rFonts w:ascii="Minion Pro" w:hAnsi="Minion Pro" w:cs="Times New Roman"/>
          <w:iCs/>
          <w:sz w:val="18"/>
          <w:szCs w:val="18"/>
        </w:rPr>
        <w:t xml:space="preserve"> Island</w:t>
      </w:r>
    </w:p>
    <w:p w14:paraId="201628EF" w14:textId="77777777" w:rsidR="00580E21" w:rsidRPr="005550B2" w:rsidRDefault="00580E21" w:rsidP="007E39F9">
      <w:pPr>
        <w:spacing w:after="0" w:line="240" w:lineRule="auto"/>
        <w:rPr>
          <w:rFonts w:ascii="Minion Pro" w:hAnsi="Minion Pro" w:cs="Times New Roman"/>
          <w:iCs/>
          <w:sz w:val="18"/>
          <w:szCs w:val="18"/>
        </w:rPr>
      </w:pPr>
    </w:p>
    <w:p w14:paraId="0A7BC929" w14:textId="2B02204D" w:rsidR="00997D9A" w:rsidRPr="005550B2" w:rsidRDefault="00997D9A" w:rsidP="00997D9A">
      <w:pPr>
        <w:spacing w:after="0"/>
        <w:rPr>
          <w:rFonts w:ascii="Minion Pro" w:hAnsi="Minion Pro" w:cs="Times New Roman"/>
          <w:b/>
          <w:bCs/>
          <w:i/>
          <w:sz w:val="18"/>
          <w:szCs w:val="18"/>
        </w:rPr>
      </w:pPr>
      <w:proofErr w:type="spellStart"/>
      <w:r w:rsidRPr="005550B2">
        <w:rPr>
          <w:rFonts w:ascii="Minion Pro" w:hAnsi="Minion Pro" w:cs="Times New Roman"/>
          <w:b/>
          <w:bCs/>
          <w:i/>
          <w:sz w:val="18"/>
          <w:szCs w:val="18"/>
        </w:rPr>
        <w:t>Abstrak</w:t>
      </w:r>
      <w:proofErr w:type="spellEnd"/>
    </w:p>
    <w:p w14:paraId="5250D62C" w14:textId="61F54A27" w:rsidR="00C73810" w:rsidRPr="005550B2" w:rsidRDefault="00C73810" w:rsidP="00651D95">
      <w:pPr>
        <w:spacing w:after="0"/>
        <w:jc w:val="both"/>
        <w:rPr>
          <w:rFonts w:ascii="Minion Pro" w:hAnsi="Minion Pro" w:cs="Times New Roman"/>
          <w:i/>
          <w:color w:val="FF0000"/>
          <w:sz w:val="18"/>
          <w:szCs w:val="18"/>
          <w:lang w:val="sv-SE"/>
        </w:rPr>
      </w:pPr>
      <w:proofErr w:type="spellStart"/>
      <w:r w:rsidRPr="005550B2">
        <w:rPr>
          <w:rFonts w:ascii="Minion Pro" w:hAnsi="Minion Pro" w:cs="Times New Roman"/>
          <w:i/>
          <w:color w:val="FF0000"/>
          <w:sz w:val="18"/>
          <w:szCs w:val="18"/>
        </w:rPr>
        <w:t>Jawa</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adalah</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pulau</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terpadat</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dengan</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persentase</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lahan</w:t>
      </w:r>
      <w:proofErr w:type="spellEnd"/>
      <w:r w:rsidRPr="005550B2">
        <w:rPr>
          <w:rFonts w:ascii="Minion Pro" w:hAnsi="Minion Pro" w:cs="Times New Roman"/>
          <w:i/>
          <w:color w:val="FF0000"/>
          <w:sz w:val="18"/>
          <w:szCs w:val="18"/>
        </w:rPr>
        <w:t xml:space="preserve"> sawah </w:t>
      </w:r>
      <w:proofErr w:type="spellStart"/>
      <w:r w:rsidRPr="005550B2">
        <w:rPr>
          <w:rFonts w:ascii="Minion Pro" w:hAnsi="Minion Pro" w:cs="Times New Roman"/>
          <w:i/>
          <w:color w:val="FF0000"/>
          <w:sz w:val="18"/>
          <w:szCs w:val="18"/>
        </w:rPr>
        <w:t>terbesar</w:t>
      </w:r>
      <w:proofErr w:type="spellEnd"/>
      <w:r w:rsidRPr="005550B2">
        <w:rPr>
          <w:rFonts w:ascii="Minion Pro" w:hAnsi="Minion Pro" w:cs="Times New Roman"/>
          <w:i/>
          <w:color w:val="FF0000"/>
          <w:sz w:val="18"/>
          <w:szCs w:val="18"/>
        </w:rPr>
        <w:t xml:space="preserve"> di Indonesia, </w:t>
      </w:r>
      <w:proofErr w:type="spellStart"/>
      <w:r w:rsidRPr="005550B2">
        <w:rPr>
          <w:rFonts w:ascii="Minion Pro" w:hAnsi="Minion Pro" w:cs="Times New Roman"/>
          <w:i/>
          <w:color w:val="FF0000"/>
          <w:sz w:val="18"/>
          <w:szCs w:val="18"/>
        </w:rPr>
        <w:t>lahan</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pesawahan</w:t>
      </w:r>
      <w:proofErr w:type="spellEnd"/>
      <w:r w:rsidRPr="005550B2">
        <w:rPr>
          <w:rFonts w:ascii="Minion Pro" w:hAnsi="Minion Pro" w:cs="Times New Roman"/>
          <w:i/>
          <w:color w:val="FF0000"/>
          <w:sz w:val="18"/>
          <w:szCs w:val="18"/>
        </w:rPr>
        <w:t xml:space="preserve"> di </w:t>
      </w:r>
      <w:proofErr w:type="spellStart"/>
      <w:r w:rsidRPr="005550B2">
        <w:rPr>
          <w:rFonts w:ascii="Minion Pro" w:hAnsi="Minion Pro" w:cs="Times New Roman"/>
          <w:i/>
          <w:color w:val="FF0000"/>
          <w:sz w:val="18"/>
          <w:szCs w:val="18"/>
        </w:rPr>
        <w:t>Pulau</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Jawa</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sering</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mengalami</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kekurangan</w:t>
      </w:r>
      <w:proofErr w:type="spellEnd"/>
      <w:r w:rsidRPr="005550B2">
        <w:rPr>
          <w:rFonts w:ascii="Minion Pro" w:hAnsi="Minion Pro" w:cs="Times New Roman"/>
          <w:i/>
          <w:color w:val="FF0000"/>
          <w:sz w:val="18"/>
          <w:szCs w:val="18"/>
        </w:rPr>
        <w:t xml:space="preserve"> air </w:t>
      </w:r>
      <w:proofErr w:type="spellStart"/>
      <w:r w:rsidRPr="005550B2">
        <w:rPr>
          <w:rFonts w:ascii="Minion Pro" w:hAnsi="Minion Pro" w:cs="Times New Roman"/>
          <w:i/>
          <w:color w:val="FF0000"/>
          <w:sz w:val="18"/>
          <w:szCs w:val="18"/>
        </w:rPr>
        <w:t>sehingga</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dibutuhkan</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analisis</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mengenai</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potensi</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ketersediaan</w:t>
      </w:r>
      <w:proofErr w:type="spellEnd"/>
      <w:r w:rsidRPr="005550B2">
        <w:rPr>
          <w:rFonts w:ascii="Minion Pro" w:hAnsi="Minion Pro" w:cs="Times New Roman"/>
          <w:i/>
          <w:color w:val="FF0000"/>
          <w:sz w:val="18"/>
          <w:szCs w:val="18"/>
        </w:rPr>
        <w:t xml:space="preserve"> air di </w:t>
      </w:r>
      <w:proofErr w:type="spellStart"/>
      <w:r w:rsidRPr="005550B2">
        <w:rPr>
          <w:rFonts w:ascii="Minion Pro" w:hAnsi="Minion Pro" w:cs="Times New Roman"/>
          <w:i/>
          <w:color w:val="FF0000"/>
          <w:sz w:val="18"/>
          <w:szCs w:val="18"/>
        </w:rPr>
        <w:t>Pulau</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jawa</w:t>
      </w:r>
      <w:proofErr w:type="spellEnd"/>
      <w:r w:rsidRPr="005550B2">
        <w:rPr>
          <w:rFonts w:ascii="Minion Pro" w:hAnsi="Minion Pro" w:cs="Times New Roman"/>
          <w:i/>
          <w:color w:val="FF0000"/>
          <w:sz w:val="18"/>
          <w:szCs w:val="18"/>
        </w:rPr>
        <w:t xml:space="preserve">. Pada </w:t>
      </w:r>
      <w:proofErr w:type="spellStart"/>
      <w:r w:rsidRPr="005550B2">
        <w:rPr>
          <w:rFonts w:ascii="Minion Pro" w:hAnsi="Minion Pro" w:cs="Times New Roman"/>
          <w:i/>
          <w:color w:val="FF0000"/>
          <w:sz w:val="18"/>
          <w:szCs w:val="18"/>
        </w:rPr>
        <w:t>penelitian</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ini</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potensi</w:t>
      </w:r>
      <w:proofErr w:type="spellEnd"/>
      <w:r w:rsidRPr="005550B2">
        <w:rPr>
          <w:rFonts w:ascii="Minion Pro" w:hAnsi="Minion Pro" w:cs="Times New Roman"/>
          <w:i/>
          <w:color w:val="FF0000"/>
          <w:sz w:val="18"/>
          <w:szCs w:val="18"/>
        </w:rPr>
        <w:t xml:space="preserve"> air </w:t>
      </w:r>
      <w:proofErr w:type="spellStart"/>
      <w:r w:rsidRPr="005550B2">
        <w:rPr>
          <w:rFonts w:ascii="Minion Pro" w:hAnsi="Minion Pro" w:cs="Times New Roman"/>
          <w:i/>
          <w:color w:val="FF0000"/>
          <w:sz w:val="18"/>
          <w:szCs w:val="18"/>
        </w:rPr>
        <w:t>irigasi</w:t>
      </w:r>
      <w:proofErr w:type="spellEnd"/>
      <w:r w:rsidRPr="005550B2">
        <w:rPr>
          <w:rFonts w:ascii="Minion Pro" w:hAnsi="Minion Pro" w:cs="Times New Roman"/>
          <w:i/>
          <w:color w:val="FF0000"/>
          <w:sz w:val="18"/>
          <w:szCs w:val="18"/>
        </w:rPr>
        <w:t xml:space="preserve"> di </w:t>
      </w:r>
      <w:proofErr w:type="spellStart"/>
      <w:r w:rsidRPr="005550B2">
        <w:rPr>
          <w:rFonts w:ascii="Minion Pro" w:hAnsi="Minion Pro" w:cs="Times New Roman"/>
          <w:i/>
          <w:color w:val="FF0000"/>
          <w:sz w:val="18"/>
          <w:szCs w:val="18"/>
        </w:rPr>
        <w:t>pulau</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jawa</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dihitung</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berdasarkan</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neraca</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kesetimbangan</w:t>
      </w:r>
      <w:proofErr w:type="spellEnd"/>
      <w:r w:rsidRPr="005550B2">
        <w:rPr>
          <w:rFonts w:ascii="Minion Pro" w:hAnsi="Minion Pro" w:cs="Times New Roman"/>
          <w:i/>
          <w:color w:val="FF0000"/>
          <w:sz w:val="18"/>
          <w:szCs w:val="18"/>
        </w:rPr>
        <w:t xml:space="preserve"> air </w:t>
      </w:r>
      <w:proofErr w:type="spellStart"/>
      <w:r w:rsidRPr="005550B2">
        <w:rPr>
          <w:rFonts w:ascii="Minion Pro" w:hAnsi="Minion Pro" w:cs="Times New Roman"/>
          <w:i/>
          <w:color w:val="FF0000"/>
          <w:sz w:val="18"/>
          <w:szCs w:val="18"/>
        </w:rPr>
        <w:t>antara</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ketersediaan</w:t>
      </w:r>
      <w:proofErr w:type="spellEnd"/>
      <w:r w:rsidRPr="005550B2">
        <w:rPr>
          <w:rFonts w:ascii="Minion Pro" w:hAnsi="Minion Pro" w:cs="Times New Roman"/>
          <w:i/>
          <w:color w:val="FF0000"/>
          <w:sz w:val="18"/>
          <w:szCs w:val="18"/>
        </w:rPr>
        <w:t xml:space="preserve"> air dan </w:t>
      </w:r>
      <w:proofErr w:type="spellStart"/>
      <w:r w:rsidRPr="005550B2">
        <w:rPr>
          <w:rFonts w:ascii="Minion Pro" w:hAnsi="Minion Pro" w:cs="Times New Roman"/>
          <w:i/>
          <w:color w:val="FF0000"/>
          <w:sz w:val="18"/>
          <w:szCs w:val="18"/>
        </w:rPr>
        <w:t>kebutuhan</w:t>
      </w:r>
      <w:proofErr w:type="spellEnd"/>
      <w:r w:rsidRPr="005550B2">
        <w:rPr>
          <w:rFonts w:ascii="Minion Pro" w:hAnsi="Minion Pro" w:cs="Times New Roman"/>
          <w:i/>
          <w:color w:val="FF0000"/>
          <w:sz w:val="18"/>
          <w:szCs w:val="18"/>
        </w:rPr>
        <w:t xml:space="preserve"> air DMI dan </w:t>
      </w:r>
      <w:proofErr w:type="spellStart"/>
      <w:r w:rsidRPr="005550B2">
        <w:rPr>
          <w:rFonts w:ascii="Minion Pro" w:hAnsi="Minion Pro" w:cs="Times New Roman"/>
          <w:i/>
          <w:color w:val="FF0000"/>
          <w:sz w:val="18"/>
          <w:szCs w:val="18"/>
        </w:rPr>
        <w:t>Irigasi</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Pulau</w:t>
      </w:r>
      <w:proofErr w:type="spellEnd"/>
      <w:r w:rsidRPr="005550B2">
        <w:rPr>
          <w:rFonts w:ascii="Minion Pro" w:hAnsi="Minion Pro" w:cs="Times New Roman"/>
          <w:i/>
          <w:color w:val="FF0000"/>
          <w:sz w:val="18"/>
          <w:szCs w:val="18"/>
        </w:rPr>
        <w:t xml:space="preserve"> </w:t>
      </w:r>
      <w:proofErr w:type="spellStart"/>
      <w:r w:rsidRPr="005550B2">
        <w:rPr>
          <w:rFonts w:ascii="Minion Pro" w:hAnsi="Minion Pro" w:cs="Times New Roman"/>
          <w:i/>
          <w:color w:val="FF0000"/>
          <w:sz w:val="18"/>
          <w:szCs w:val="18"/>
        </w:rPr>
        <w:t>Jawa</w:t>
      </w:r>
      <w:proofErr w:type="spellEnd"/>
      <w:r w:rsidRPr="005550B2">
        <w:rPr>
          <w:rFonts w:ascii="Minion Pro" w:hAnsi="Minion Pro" w:cs="Times New Roman"/>
          <w:i/>
          <w:color w:val="FF0000"/>
          <w:sz w:val="18"/>
          <w:szCs w:val="18"/>
        </w:rPr>
        <w:t xml:space="preserve">. </w:t>
      </w:r>
      <w:proofErr w:type="spellStart"/>
      <w:r w:rsidR="00580E21" w:rsidRPr="005550B2">
        <w:rPr>
          <w:rFonts w:ascii="Minion Pro" w:hAnsi="Minion Pro" w:cs="Times New Roman"/>
          <w:i/>
          <w:color w:val="FF0000"/>
          <w:sz w:val="18"/>
          <w:szCs w:val="18"/>
        </w:rPr>
        <w:t>Penelitian</w:t>
      </w:r>
      <w:proofErr w:type="spellEnd"/>
      <w:r w:rsidR="00580E21" w:rsidRPr="005550B2">
        <w:rPr>
          <w:rFonts w:ascii="Minion Pro" w:hAnsi="Minion Pro" w:cs="Times New Roman"/>
          <w:i/>
          <w:color w:val="FF0000"/>
          <w:sz w:val="18"/>
          <w:szCs w:val="18"/>
        </w:rPr>
        <w:t xml:space="preserve"> </w:t>
      </w:r>
      <w:proofErr w:type="spellStart"/>
      <w:r w:rsidR="00580E21" w:rsidRPr="005550B2">
        <w:rPr>
          <w:rFonts w:ascii="Minion Pro" w:hAnsi="Minion Pro" w:cs="Times New Roman"/>
          <w:i/>
          <w:color w:val="FF0000"/>
          <w:sz w:val="18"/>
          <w:szCs w:val="18"/>
        </w:rPr>
        <w:t>ini</w:t>
      </w:r>
      <w:proofErr w:type="spellEnd"/>
      <w:r w:rsidR="00580E21" w:rsidRPr="005550B2">
        <w:rPr>
          <w:rFonts w:ascii="Minion Pro" w:hAnsi="Minion Pro" w:cs="Times New Roman"/>
          <w:i/>
          <w:color w:val="FF0000"/>
          <w:sz w:val="18"/>
          <w:szCs w:val="18"/>
        </w:rPr>
        <w:t xml:space="preserve"> </w:t>
      </w:r>
      <w:proofErr w:type="spellStart"/>
      <w:r w:rsidR="00580E21" w:rsidRPr="005550B2">
        <w:rPr>
          <w:rFonts w:ascii="Minion Pro" w:hAnsi="Minion Pro" w:cs="Times New Roman"/>
          <w:i/>
          <w:color w:val="FF0000"/>
          <w:sz w:val="18"/>
          <w:szCs w:val="18"/>
        </w:rPr>
        <w:t>dibagi</w:t>
      </w:r>
      <w:proofErr w:type="spellEnd"/>
      <w:r w:rsidR="00580E21" w:rsidRPr="005550B2">
        <w:rPr>
          <w:rFonts w:ascii="Minion Pro" w:hAnsi="Minion Pro" w:cs="Times New Roman"/>
          <w:i/>
          <w:color w:val="FF0000"/>
          <w:sz w:val="18"/>
          <w:szCs w:val="18"/>
        </w:rPr>
        <w:t xml:space="preserve"> </w:t>
      </w:r>
      <w:proofErr w:type="spellStart"/>
      <w:r w:rsidR="00580E21" w:rsidRPr="005550B2">
        <w:rPr>
          <w:rFonts w:ascii="Minion Pro" w:hAnsi="Minion Pro" w:cs="Times New Roman"/>
          <w:i/>
          <w:color w:val="FF0000"/>
          <w:sz w:val="18"/>
          <w:szCs w:val="18"/>
        </w:rPr>
        <w:t>menjadi</w:t>
      </w:r>
      <w:proofErr w:type="spellEnd"/>
      <w:r w:rsidR="00580E21" w:rsidRPr="005550B2">
        <w:rPr>
          <w:rFonts w:ascii="Minion Pro" w:hAnsi="Minion Pro" w:cs="Times New Roman"/>
          <w:i/>
          <w:color w:val="FF0000"/>
          <w:sz w:val="18"/>
          <w:szCs w:val="18"/>
        </w:rPr>
        <w:t xml:space="preserve"> 2 </w:t>
      </w:r>
      <w:proofErr w:type="spellStart"/>
      <w:r w:rsidR="00580E21" w:rsidRPr="005550B2">
        <w:rPr>
          <w:rFonts w:ascii="Minion Pro" w:hAnsi="Minion Pro" w:cs="Times New Roman"/>
          <w:i/>
          <w:color w:val="FF0000"/>
          <w:sz w:val="18"/>
          <w:szCs w:val="18"/>
        </w:rPr>
        <w:t>bagian</w:t>
      </w:r>
      <w:proofErr w:type="spellEnd"/>
      <w:r w:rsidR="00580E21" w:rsidRPr="005550B2">
        <w:rPr>
          <w:rFonts w:ascii="Minion Pro" w:hAnsi="Minion Pro" w:cs="Times New Roman"/>
          <w:i/>
          <w:color w:val="FF0000"/>
          <w:sz w:val="18"/>
          <w:szCs w:val="18"/>
        </w:rPr>
        <w:t xml:space="preserve">: </w:t>
      </w:r>
      <w:proofErr w:type="spellStart"/>
      <w:r w:rsidR="00580E21" w:rsidRPr="005550B2">
        <w:rPr>
          <w:rFonts w:ascii="Minion Pro" w:hAnsi="Minion Pro" w:cs="Times New Roman"/>
          <w:i/>
          <w:color w:val="FF0000"/>
          <w:sz w:val="18"/>
          <w:szCs w:val="18"/>
        </w:rPr>
        <w:t>analisis</w:t>
      </w:r>
      <w:proofErr w:type="spellEnd"/>
      <w:r w:rsidR="00580E21" w:rsidRPr="005550B2">
        <w:rPr>
          <w:rFonts w:ascii="Minion Pro" w:hAnsi="Minion Pro" w:cs="Times New Roman"/>
          <w:i/>
          <w:color w:val="FF0000"/>
          <w:sz w:val="18"/>
          <w:szCs w:val="18"/>
        </w:rPr>
        <w:t xml:space="preserve"> </w:t>
      </w:r>
      <w:proofErr w:type="spellStart"/>
      <w:r w:rsidR="00580E21" w:rsidRPr="005550B2">
        <w:rPr>
          <w:rFonts w:ascii="Minion Pro" w:hAnsi="Minion Pro" w:cs="Times New Roman"/>
          <w:i/>
          <w:color w:val="FF0000"/>
          <w:sz w:val="18"/>
          <w:szCs w:val="18"/>
        </w:rPr>
        <w:t>ketersediaan</w:t>
      </w:r>
      <w:proofErr w:type="spellEnd"/>
      <w:r w:rsidR="00580E21" w:rsidRPr="005550B2">
        <w:rPr>
          <w:rFonts w:ascii="Minion Pro" w:hAnsi="Minion Pro" w:cs="Times New Roman"/>
          <w:i/>
          <w:color w:val="FF0000"/>
          <w:sz w:val="18"/>
          <w:szCs w:val="18"/>
        </w:rPr>
        <w:t xml:space="preserve"> air </w:t>
      </w:r>
      <w:proofErr w:type="spellStart"/>
      <w:r w:rsidR="00580E21" w:rsidRPr="005550B2">
        <w:rPr>
          <w:rFonts w:ascii="Minion Pro" w:hAnsi="Minion Pro" w:cs="Times New Roman"/>
          <w:i/>
          <w:color w:val="FF0000"/>
          <w:sz w:val="18"/>
          <w:szCs w:val="18"/>
        </w:rPr>
        <w:t>menggunakan</w:t>
      </w:r>
      <w:proofErr w:type="spellEnd"/>
      <w:r w:rsidR="00580E21" w:rsidRPr="005550B2">
        <w:rPr>
          <w:rFonts w:ascii="Minion Pro" w:hAnsi="Minion Pro" w:cs="Times New Roman"/>
          <w:i/>
          <w:color w:val="FF0000"/>
          <w:sz w:val="18"/>
          <w:szCs w:val="18"/>
        </w:rPr>
        <w:t xml:space="preserve"> </w:t>
      </w:r>
      <w:proofErr w:type="spellStart"/>
      <w:r w:rsidR="00580E21" w:rsidRPr="005550B2">
        <w:rPr>
          <w:rFonts w:ascii="Minion Pro" w:hAnsi="Minion Pro" w:cs="Times New Roman"/>
          <w:i/>
          <w:color w:val="FF0000"/>
          <w:sz w:val="18"/>
          <w:szCs w:val="18"/>
        </w:rPr>
        <w:t>simulasi</w:t>
      </w:r>
      <w:proofErr w:type="spellEnd"/>
      <w:r w:rsidR="00580E21" w:rsidRPr="005550B2">
        <w:rPr>
          <w:rFonts w:ascii="Minion Pro" w:hAnsi="Minion Pro" w:cs="Times New Roman"/>
          <w:i/>
          <w:color w:val="FF0000"/>
          <w:sz w:val="18"/>
          <w:szCs w:val="18"/>
        </w:rPr>
        <w:t xml:space="preserve"> </w:t>
      </w:r>
      <w:proofErr w:type="spellStart"/>
      <w:r w:rsidR="00580E21" w:rsidRPr="005550B2">
        <w:rPr>
          <w:rFonts w:ascii="Minion Pro" w:hAnsi="Minion Pro" w:cs="Times New Roman"/>
          <w:i/>
          <w:color w:val="FF0000"/>
          <w:sz w:val="18"/>
          <w:szCs w:val="18"/>
        </w:rPr>
        <w:t>hidrologi</w:t>
      </w:r>
      <w:proofErr w:type="spellEnd"/>
      <w:r w:rsidR="00580E21" w:rsidRPr="005550B2">
        <w:rPr>
          <w:rFonts w:ascii="Minion Pro" w:hAnsi="Minion Pro" w:cs="Times New Roman"/>
          <w:i/>
          <w:color w:val="FF0000"/>
          <w:sz w:val="18"/>
          <w:szCs w:val="18"/>
        </w:rPr>
        <w:t xml:space="preserve"> WFLOW dan </w:t>
      </w:r>
      <w:proofErr w:type="spellStart"/>
      <w:r w:rsidR="00580E21" w:rsidRPr="005550B2">
        <w:rPr>
          <w:rFonts w:ascii="Minion Pro" w:hAnsi="Minion Pro" w:cs="Times New Roman"/>
          <w:i/>
          <w:color w:val="FF0000"/>
          <w:sz w:val="18"/>
          <w:szCs w:val="18"/>
        </w:rPr>
        <w:t>analisis</w:t>
      </w:r>
      <w:proofErr w:type="spellEnd"/>
      <w:r w:rsidR="00580E21" w:rsidRPr="005550B2">
        <w:rPr>
          <w:rFonts w:ascii="Minion Pro" w:hAnsi="Minion Pro" w:cs="Times New Roman"/>
          <w:i/>
          <w:color w:val="FF0000"/>
          <w:sz w:val="18"/>
          <w:szCs w:val="18"/>
        </w:rPr>
        <w:t xml:space="preserve"> </w:t>
      </w:r>
      <w:proofErr w:type="spellStart"/>
      <w:r w:rsidR="00580E21" w:rsidRPr="005550B2">
        <w:rPr>
          <w:rFonts w:ascii="Minion Pro" w:hAnsi="Minion Pro" w:cs="Times New Roman"/>
          <w:i/>
          <w:color w:val="FF0000"/>
          <w:sz w:val="18"/>
          <w:szCs w:val="18"/>
        </w:rPr>
        <w:t>kebutuhan</w:t>
      </w:r>
      <w:proofErr w:type="spellEnd"/>
      <w:r w:rsidR="00580E21" w:rsidRPr="005550B2">
        <w:rPr>
          <w:rFonts w:ascii="Minion Pro" w:hAnsi="Minion Pro" w:cs="Times New Roman"/>
          <w:i/>
          <w:color w:val="FF0000"/>
          <w:sz w:val="18"/>
          <w:szCs w:val="18"/>
        </w:rPr>
        <w:t xml:space="preserve"> air </w:t>
      </w:r>
      <w:proofErr w:type="spellStart"/>
      <w:r w:rsidR="00580E21" w:rsidRPr="005550B2">
        <w:rPr>
          <w:rFonts w:ascii="Minion Pro" w:hAnsi="Minion Pro" w:cs="Times New Roman"/>
          <w:i/>
          <w:color w:val="FF0000"/>
          <w:sz w:val="18"/>
          <w:szCs w:val="18"/>
        </w:rPr>
        <w:t>berdasarkan</w:t>
      </w:r>
      <w:proofErr w:type="spellEnd"/>
      <w:r w:rsidR="00A976F6"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statistik</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kependudukan</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Berdasarkan</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penelitian</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ini</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disimpulkan</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bahwa</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keseimbangan</w:t>
      </w:r>
      <w:proofErr w:type="spellEnd"/>
      <w:r w:rsidR="00651D95" w:rsidRPr="005550B2">
        <w:rPr>
          <w:rFonts w:ascii="Minion Pro" w:hAnsi="Minion Pro" w:cs="Times New Roman"/>
          <w:i/>
          <w:color w:val="FF0000"/>
          <w:sz w:val="18"/>
          <w:szCs w:val="18"/>
        </w:rPr>
        <w:t xml:space="preserve"> air </w:t>
      </w:r>
      <w:proofErr w:type="spellStart"/>
      <w:r w:rsidR="00651D95" w:rsidRPr="005550B2">
        <w:rPr>
          <w:rFonts w:ascii="Minion Pro" w:hAnsi="Minion Pro" w:cs="Times New Roman"/>
          <w:i/>
          <w:color w:val="FF0000"/>
          <w:sz w:val="18"/>
          <w:szCs w:val="18"/>
        </w:rPr>
        <w:t>antara</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sumber</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daya</w:t>
      </w:r>
      <w:proofErr w:type="spellEnd"/>
      <w:r w:rsidR="00651D95" w:rsidRPr="005550B2">
        <w:rPr>
          <w:rFonts w:ascii="Minion Pro" w:hAnsi="Minion Pro" w:cs="Times New Roman"/>
          <w:i/>
          <w:color w:val="FF0000"/>
          <w:sz w:val="18"/>
          <w:szCs w:val="18"/>
        </w:rPr>
        <w:t xml:space="preserve"> air dan </w:t>
      </w:r>
      <w:proofErr w:type="spellStart"/>
      <w:r w:rsidR="00651D95" w:rsidRPr="005550B2">
        <w:rPr>
          <w:rFonts w:ascii="Minion Pro" w:hAnsi="Minion Pro" w:cs="Times New Roman"/>
          <w:i/>
          <w:color w:val="FF0000"/>
          <w:sz w:val="18"/>
          <w:szCs w:val="18"/>
        </w:rPr>
        <w:t>permintaan</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irigasi</w:t>
      </w:r>
      <w:proofErr w:type="spellEnd"/>
      <w:r w:rsidR="00651D95" w:rsidRPr="005550B2">
        <w:rPr>
          <w:rFonts w:ascii="Minion Pro" w:hAnsi="Minion Pro" w:cs="Times New Roman"/>
          <w:i/>
          <w:color w:val="FF0000"/>
          <w:sz w:val="18"/>
          <w:szCs w:val="18"/>
        </w:rPr>
        <w:t xml:space="preserve"> di </w:t>
      </w:r>
      <w:proofErr w:type="spellStart"/>
      <w:r w:rsidR="00A976F6" w:rsidRPr="005550B2">
        <w:rPr>
          <w:rFonts w:ascii="Minion Pro" w:hAnsi="Minion Pro" w:cs="Times New Roman"/>
          <w:i/>
          <w:color w:val="FF0000"/>
          <w:sz w:val="18"/>
          <w:szCs w:val="18"/>
        </w:rPr>
        <w:t>Pulau</w:t>
      </w:r>
      <w:proofErr w:type="spellEnd"/>
      <w:r w:rsidR="00A976F6"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Jawa</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masih</w:t>
      </w:r>
      <w:proofErr w:type="spellEnd"/>
      <w:r w:rsidR="00651D95" w:rsidRPr="005550B2">
        <w:rPr>
          <w:rFonts w:ascii="Minion Pro" w:hAnsi="Minion Pro" w:cs="Times New Roman"/>
          <w:i/>
          <w:color w:val="FF0000"/>
          <w:sz w:val="18"/>
          <w:szCs w:val="18"/>
        </w:rPr>
        <w:t xml:space="preserve"> surplus</w:t>
      </w:r>
      <w:r w:rsidR="00A976F6" w:rsidRPr="005550B2">
        <w:rPr>
          <w:rFonts w:ascii="Minion Pro" w:hAnsi="Minion Pro" w:cs="Times New Roman"/>
          <w:i/>
          <w:color w:val="FF0000"/>
          <w:sz w:val="18"/>
          <w:szCs w:val="18"/>
        </w:rPr>
        <w:t>,</w:t>
      </w:r>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meskipun</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terdapat</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defisit</w:t>
      </w:r>
      <w:proofErr w:type="spellEnd"/>
      <w:r w:rsidR="00651D95" w:rsidRPr="005550B2">
        <w:rPr>
          <w:rFonts w:ascii="Minion Pro" w:hAnsi="Minion Pro" w:cs="Times New Roman"/>
          <w:i/>
          <w:color w:val="FF0000"/>
          <w:sz w:val="18"/>
          <w:szCs w:val="18"/>
        </w:rPr>
        <w:t xml:space="preserve"> di </w:t>
      </w:r>
      <w:proofErr w:type="spellStart"/>
      <w:r w:rsidR="00651D95" w:rsidRPr="005550B2">
        <w:rPr>
          <w:rFonts w:ascii="Minion Pro" w:hAnsi="Minion Pro" w:cs="Times New Roman"/>
          <w:i/>
          <w:color w:val="FF0000"/>
          <w:sz w:val="18"/>
          <w:szCs w:val="18"/>
        </w:rPr>
        <w:t>beberapa</w:t>
      </w:r>
      <w:proofErr w:type="spellEnd"/>
      <w:r w:rsidR="00651D95" w:rsidRPr="005550B2">
        <w:rPr>
          <w:rFonts w:ascii="Minion Pro" w:hAnsi="Minion Pro" w:cs="Times New Roman"/>
          <w:i/>
          <w:color w:val="FF0000"/>
          <w:sz w:val="18"/>
          <w:szCs w:val="18"/>
        </w:rPr>
        <w:t xml:space="preserve"> </w:t>
      </w:r>
      <w:r w:rsidR="00A976F6" w:rsidRPr="005550B2">
        <w:rPr>
          <w:rFonts w:ascii="Minion Pro" w:hAnsi="Minion Pro" w:cs="Times New Roman"/>
          <w:i/>
          <w:color w:val="FF0000"/>
          <w:sz w:val="18"/>
          <w:szCs w:val="18"/>
        </w:rPr>
        <w:t xml:space="preserve">wilayah </w:t>
      </w:r>
      <w:proofErr w:type="spellStart"/>
      <w:r w:rsidR="00A976F6" w:rsidRPr="005550B2">
        <w:rPr>
          <w:rFonts w:ascii="Minion Pro" w:hAnsi="Minion Pro" w:cs="Times New Roman"/>
          <w:i/>
          <w:color w:val="FF0000"/>
          <w:sz w:val="18"/>
          <w:szCs w:val="18"/>
        </w:rPr>
        <w:t>sungai</w:t>
      </w:r>
      <w:proofErr w:type="spellEnd"/>
      <w:r w:rsidR="00A976F6" w:rsidRPr="005550B2">
        <w:rPr>
          <w:rFonts w:ascii="Minion Pro" w:hAnsi="Minion Pro" w:cs="Times New Roman"/>
          <w:i/>
          <w:color w:val="FF0000"/>
          <w:sz w:val="18"/>
          <w:szCs w:val="18"/>
        </w:rPr>
        <w:t xml:space="preserve"> (WS)</w:t>
      </w:r>
      <w:r w:rsidR="00651D95" w:rsidRPr="005550B2">
        <w:rPr>
          <w:rFonts w:ascii="Minion Pro" w:hAnsi="Minion Pro" w:cs="Times New Roman"/>
          <w:i/>
          <w:color w:val="FF0000"/>
          <w:sz w:val="18"/>
          <w:szCs w:val="18"/>
        </w:rPr>
        <w:t xml:space="preserve">: di WS </w:t>
      </w:r>
      <w:proofErr w:type="spellStart"/>
      <w:r w:rsidR="00651D95" w:rsidRPr="005550B2">
        <w:rPr>
          <w:rFonts w:ascii="Minion Pro" w:hAnsi="Minion Pro" w:cs="Times New Roman"/>
          <w:i/>
          <w:color w:val="FF0000"/>
          <w:sz w:val="18"/>
          <w:szCs w:val="18"/>
        </w:rPr>
        <w:t>Kepulauan</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Seribu</w:t>
      </w:r>
      <w:proofErr w:type="spellEnd"/>
      <w:r w:rsidR="00651D95" w:rsidRPr="005550B2">
        <w:rPr>
          <w:rFonts w:ascii="Minion Pro" w:hAnsi="Minion Pro" w:cs="Times New Roman"/>
          <w:i/>
          <w:color w:val="FF0000"/>
          <w:sz w:val="18"/>
          <w:szCs w:val="18"/>
        </w:rPr>
        <w:t xml:space="preserve">, WS </w:t>
      </w:r>
      <w:proofErr w:type="spellStart"/>
      <w:r w:rsidR="00651D95" w:rsidRPr="005550B2">
        <w:rPr>
          <w:rFonts w:ascii="Minion Pro" w:hAnsi="Minion Pro" w:cs="Times New Roman"/>
          <w:i/>
          <w:color w:val="FF0000"/>
          <w:sz w:val="18"/>
          <w:szCs w:val="18"/>
        </w:rPr>
        <w:t>Wiso</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Gelis</w:t>
      </w:r>
      <w:proofErr w:type="spellEnd"/>
      <w:r w:rsidR="00651D95" w:rsidRPr="005550B2">
        <w:rPr>
          <w:rFonts w:ascii="Minion Pro" w:hAnsi="Minion Pro" w:cs="Times New Roman"/>
          <w:i/>
          <w:color w:val="FF0000"/>
          <w:sz w:val="18"/>
          <w:szCs w:val="18"/>
        </w:rPr>
        <w:t xml:space="preserve">, dan WS </w:t>
      </w:r>
      <w:proofErr w:type="spellStart"/>
      <w:r w:rsidR="00651D95" w:rsidRPr="005550B2">
        <w:rPr>
          <w:rFonts w:ascii="Minion Pro" w:hAnsi="Minion Pro" w:cs="Times New Roman"/>
          <w:i/>
          <w:color w:val="FF0000"/>
          <w:sz w:val="18"/>
          <w:szCs w:val="18"/>
        </w:rPr>
        <w:t>Welang</w:t>
      </w:r>
      <w:proofErr w:type="spellEnd"/>
      <w:r w:rsidR="00651D95" w:rsidRPr="005550B2">
        <w:rPr>
          <w:rFonts w:ascii="Minion Pro" w:hAnsi="Minion Pro" w:cs="Times New Roman"/>
          <w:i/>
          <w:color w:val="FF0000"/>
          <w:sz w:val="18"/>
          <w:szCs w:val="18"/>
        </w:rPr>
        <w:t xml:space="preserve"> </w:t>
      </w:r>
      <w:proofErr w:type="spellStart"/>
      <w:r w:rsidR="00651D95" w:rsidRPr="005550B2">
        <w:rPr>
          <w:rFonts w:ascii="Minion Pro" w:hAnsi="Minion Pro" w:cs="Times New Roman"/>
          <w:i/>
          <w:color w:val="FF0000"/>
          <w:sz w:val="18"/>
          <w:szCs w:val="18"/>
        </w:rPr>
        <w:t>Rejoso</w:t>
      </w:r>
      <w:proofErr w:type="spellEnd"/>
      <w:r w:rsidR="00651D95" w:rsidRPr="005550B2">
        <w:rPr>
          <w:rFonts w:ascii="Minion Pro" w:hAnsi="Minion Pro" w:cs="Times New Roman"/>
          <w:i/>
          <w:color w:val="FF0000"/>
          <w:sz w:val="18"/>
          <w:szCs w:val="18"/>
        </w:rPr>
        <w:t>.</w:t>
      </w:r>
      <w:r w:rsidRPr="005550B2">
        <w:rPr>
          <w:rFonts w:ascii="Minion Pro" w:hAnsi="Minion Pro" w:cs="Times New Roman"/>
          <w:i/>
          <w:color w:val="FF0000"/>
          <w:sz w:val="18"/>
          <w:szCs w:val="18"/>
          <w:lang w:val="sv-SE" w:eastAsia="ja-JP"/>
        </w:rPr>
        <w:t xml:space="preserve"> </w:t>
      </w:r>
      <w:r w:rsidRPr="005550B2">
        <w:rPr>
          <w:rFonts w:ascii="Minion Pro" w:hAnsi="Minion Pro" w:cs="Times New Roman"/>
          <w:i/>
          <w:color w:val="FF0000"/>
          <w:sz w:val="18"/>
          <w:szCs w:val="18"/>
          <w:lang w:val="sv-SE"/>
        </w:rPr>
        <w:t>WS dengan ketersediaan air paling banyak umumnya berada pada WS yang luas, sementara WS dengan kebutuhan air paling banyak umumnya berada pada WS dengan populasi paling padat</w:t>
      </w:r>
      <w:r w:rsidR="00651D95" w:rsidRPr="005550B2">
        <w:rPr>
          <w:rFonts w:ascii="Minion Pro" w:hAnsi="Minion Pro" w:cs="Times New Roman"/>
          <w:i/>
          <w:color w:val="FF0000"/>
          <w:sz w:val="18"/>
          <w:szCs w:val="18"/>
          <w:lang w:val="sv-SE" w:eastAsia="ja-JP"/>
        </w:rPr>
        <w:t xml:space="preserve">. Menurut </w:t>
      </w:r>
      <w:r w:rsidR="00A976F6" w:rsidRPr="005550B2">
        <w:rPr>
          <w:rFonts w:ascii="Minion Pro" w:hAnsi="Minion Pro" w:cs="Times New Roman"/>
          <w:i/>
          <w:iCs/>
          <w:color w:val="FF0000"/>
          <w:sz w:val="18"/>
          <w:szCs w:val="18"/>
          <w:lang w:val="sv-SE"/>
        </w:rPr>
        <w:t>Badan Pusat Statistik (BPS)</w:t>
      </w:r>
      <w:r w:rsidR="00651D95" w:rsidRPr="005550B2">
        <w:rPr>
          <w:rFonts w:ascii="Minion Pro" w:hAnsi="Minion Pro" w:cs="Times New Roman"/>
          <w:i/>
          <w:color w:val="FF0000"/>
          <w:sz w:val="18"/>
          <w:szCs w:val="18"/>
          <w:lang w:val="sv-SE" w:eastAsia="ja-JP"/>
        </w:rPr>
        <w:t>, luas pertanian di Jawa berkurang rata-rata 2</w:t>
      </w:r>
      <w:r w:rsidR="00B41396" w:rsidRPr="005550B2">
        <w:rPr>
          <w:rFonts w:ascii="Minion Pro" w:hAnsi="Minion Pro" w:cs="Times New Roman"/>
          <w:i/>
          <w:color w:val="FF0000"/>
          <w:sz w:val="18"/>
          <w:szCs w:val="18"/>
          <w:lang w:val="sv-SE" w:eastAsia="ja-JP"/>
        </w:rPr>
        <w:t>0</w:t>
      </w:r>
      <w:r w:rsidR="00651D95" w:rsidRPr="005550B2">
        <w:rPr>
          <w:rFonts w:ascii="Minion Pro" w:hAnsi="Minion Pro" w:cs="Times New Roman"/>
          <w:i/>
          <w:color w:val="FF0000"/>
          <w:sz w:val="18"/>
          <w:szCs w:val="18"/>
          <w:lang w:val="sv-SE" w:eastAsia="ja-JP"/>
        </w:rPr>
        <w:t xml:space="preserve"> ribu hektar per tahun sehingga permintaan air irigasi di pulau Jawa juga akan semakin berkurang. </w:t>
      </w:r>
      <w:r w:rsidRPr="005550B2">
        <w:rPr>
          <w:rFonts w:ascii="Minion Pro" w:hAnsi="Minion Pro" w:cs="Times New Roman"/>
          <w:i/>
          <w:color w:val="FF0000"/>
          <w:sz w:val="18"/>
          <w:szCs w:val="18"/>
          <w:lang w:val="sv-SE"/>
        </w:rPr>
        <w:t>Maka kelebihan potensi air di Pulau</w:t>
      </w:r>
      <w:r w:rsidR="0066226A" w:rsidRPr="005550B2">
        <w:rPr>
          <w:rFonts w:ascii="Minion Pro" w:hAnsi="Minion Pro" w:cs="Times New Roman"/>
          <w:i/>
          <w:color w:val="FF0000"/>
          <w:sz w:val="18"/>
          <w:szCs w:val="18"/>
          <w:lang w:val="sv-SE"/>
        </w:rPr>
        <w:t xml:space="preserve"> Jawa</w:t>
      </w:r>
      <w:r w:rsidRPr="005550B2">
        <w:rPr>
          <w:rFonts w:ascii="Minion Pro" w:hAnsi="Minion Pro" w:cs="Times New Roman"/>
          <w:i/>
          <w:color w:val="FF0000"/>
          <w:sz w:val="18"/>
          <w:szCs w:val="18"/>
          <w:lang w:val="sv-SE"/>
        </w:rPr>
        <w:t xml:space="preserve"> perlu dialokasikan untuk pemenuhan kebutuhan DMI yang semakin meningkat setiap tahunnya. Selain itu berdasarkan hasil penelitian ini untuk pengembangan daerah irigasi kedepannya disarankan pada WS yang luas sehingga memiliki potensi air irigasi yang </w:t>
      </w:r>
      <w:r w:rsidR="00A976F6" w:rsidRPr="005550B2">
        <w:rPr>
          <w:rFonts w:ascii="Minion Pro" w:hAnsi="Minion Pro" w:cs="Times New Roman"/>
          <w:i/>
          <w:color w:val="FF0000"/>
          <w:sz w:val="18"/>
          <w:szCs w:val="18"/>
          <w:lang w:val="sv-SE"/>
        </w:rPr>
        <w:t>cukup banyak</w:t>
      </w:r>
      <w:r w:rsidRPr="005550B2">
        <w:rPr>
          <w:rFonts w:ascii="Minion Pro" w:hAnsi="Minion Pro" w:cs="Times New Roman"/>
          <w:i/>
          <w:color w:val="FF0000"/>
          <w:sz w:val="18"/>
          <w:szCs w:val="18"/>
          <w:lang w:val="sv-SE"/>
        </w:rPr>
        <w:t>.</w:t>
      </w:r>
    </w:p>
    <w:p w14:paraId="5AD318AF" w14:textId="77777777" w:rsidR="00651D95" w:rsidRPr="005550B2" w:rsidRDefault="00651D95" w:rsidP="00651D95">
      <w:pPr>
        <w:spacing w:after="0"/>
        <w:jc w:val="both"/>
        <w:rPr>
          <w:rFonts w:ascii="Minion Pro" w:hAnsi="Minion Pro" w:cs="Times New Roman"/>
          <w:color w:val="FF0000"/>
          <w:sz w:val="24"/>
          <w:szCs w:val="24"/>
          <w:lang w:val="sv-SE"/>
        </w:rPr>
      </w:pPr>
    </w:p>
    <w:p w14:paraId="159BAF23" w14:textId="088CCF5D" w:rsidR="00997D9A" w:rsidRPr="005550B2" w:rsidRDefault="00997D9A" w:rsidP="00B262BA">
      <w:pPr>
        <w:spacing w:after="0"/>
        <w:rPr>
          <w:rFonts w:ascii="Minion Pro" w:hAnsi="Minion Pro" w:cs="Times New Roman"/>
          <w:iCs/>
          <w:sz w:val="18"/>
          <w:szCs w:val="18"/>
        </w:rPr>
      </w:pPr>
      <w:r w:rsidRPr="005550B2">
        <w:rPr>
          <w:rFonts w:ascii="Minion Pro" w:hAnsi="Minion Pro" w:cs="Times New Roman"/>
          <w:b/>
          <w:bCs/>
          <w:iCs/>
          <w:sz w:val="18"/>
          <w:szCs w:val="18"/>
        </w:rPr>
        <w:t xml:space="preserve">Kata </w:t>
      </w:r>
      <w:proofErr w:type="spellStart"/>
      <w:r w:rsidRPr="005550B2">
        <w:rPr>
          <w:rFonts w:ascii="Minion Pro" w:hAnsi="Minion Pro" w:cs="Times New Roman"/>
          <w:b/>
          <w:bCs/>
          <w:iCs/>
          <w:sz w:val="18"/>
          <w:szCs w:val="18"/>
        </w:rPr>
        <w:t>kunci</w:t>
      </w:r>
      <w:proofErr w:type="spellEnd"/>
      <w:r w:rsidRPr="005550B2">
        <w:rPr>
          <w:rFonts w:ascii="Minion Pro" w:hAnsi="Minion Pro" w:cs="Times New Roman"/>
          <w:iCs/>
          <w:sz w:val="18"/>
          <w:szCs w:val="18"/>
        </w:rPr>
        <w:t xml:space="preserve">: </w:t>
      </w:r>
      <w:proofErr w:type="spellStart"/>
      <w:r w:rsidRPr="005550B2">
        <w:rPr>
          <w:rFonts w:ascii="Minion Pro" w:hAnsi="Minion Pro" w:cs="Times New Roman"/>
          <w:iCs/>
          <w:sz w:val="18"/>
          <w:szCs w:val="18"/>
        </w:rPr>
        <w:t>Ketersediaan</w:t>
      </w:r>
      <w:proofErr w:type="spellEnd"/>
      <w:r w:rsidRPr="005550B2">
        <w:rPr>
          <w:rFonts w:ascii="Minion Pro" w:hAnsi="Minion Pro" w:cs="Times New Roman"/>
          <w:iCs/>
          <w:sz w:val="18"/>
          <w:szCs w:val="18"/>
        </w:rPr>
        <w:t xml:space="preserve"> air, </w:t>
      </w:r>
      <w:proofErr w:type="spellStart"/>
      <w:r w:rsidRPr="005550B2">
        <w:rPr>
          <w:rFonts w:ascii="Minion Pro" w:hAnsi="Minion Pro" w:cs="Times New Roman"/>
          <w:iCs/>
          <w:sz w:val="18"/>
          <w:szCs w:val="18"/>
        </w:rPr>
        <w:t>kebutuhan</w:t>
      </w:r>
      <w:proofErr w:type="spellEnd"/>
      <w:r w:rsidRPr="005550B2">
        <w:rPr>
          <w:rFonts w:ascii="Minion Pro" w:hAnsi="Minion Pro" w:cs="Times New Roman"/>
          <w:iCs/>
          <w:sz w:val="18"/>
          <w:szCs w:val="18"/>
        </w:rPr>
        <w:t xml:space="preserve"> air, </w:t>
      </w:r>
      <w:proofErr w:type="spellStart"/>
      <w:r w:rsidRPr="005550B2">
        <w:rPr>
          <w:rFonts w:ascii="Minion Pro" w:hAnsi="Minion Pro" w:cs="Times New Roman"/>
          <w:iCs/>
          <w:sz w:val="18"/>
          <w:szCs w:val="18"/>
        </w:rPr>
        <w:t>neraca</w:t>
      </w:r>
      <w:proofErr w:type="spellEnd"/>
      <w:r w:rsidRPr="005550B2">
        <w:rPr>
          <w:rFonts w:ascii="Minion Pro" w:hAnsi="Minion Pro" w:cs="Times New Roman"/>
          <w:iCs/>
          <w:sz w:val="18"/>
          <w:szCs w:val="18"/>
        </w:rPr>
        <w:t xml:space="preserve"> air, </w:t>
      </w:r>
      <w:proofErr w:type="spellStart"/>
      <w:r w:rsidRPr="005550B2">
        <w:rPr>
          <w:rFonts w:ascii="Minion Pro" w:hAnsi="Minion Pro" w:cs="Times New Roman"/>
          <w:iCs/>
          <w:sz w:val="18"/>
          <w:szCs w:val="18"/>
        </w:rPr>
        <w:t>irigasi</w:t>
      </w:r>
      <w:proofErr w:type="spellEnd"/>
      <w:r w:rsidRPr="005550B2">
        <w:rPr>
          <w:rFonts w:ascii="Minion Pro" w:hAnsi="Minion Pro" w:cs="Times New Roman"/>
          <w:iCs/>
          <w:sz w:val="18"/>
          <w:szCs w:val="18"/>
        </w:rPr>
        <w:t xml:space="preserve">, </w:t>
      </w:r>
      <w:proofErr w:type="spellStart"/>
      <w:r w:rsidRPr="005550B2">
        <w:rPr>
          <w:rFonts w:ascii="Minion Pro" w:hAnsi="Minion Pro" w:cs="Times New Roman"/>
          <w:iCs/>
          <w:sz w:val="18"/>
          <w:szCs w:val="18"/>
        </w:rPr>
        <w:t>pulau</w:t>
      </w:r>
      <w:proofErr w:type="spellEnd"/>
      <w:r w:rsidRPr="005550B2">
        <w:rPr>
          <w:rFonts w:ascii="Minion Pro" w:hAnsi="Minion Pro" w:cs="Times New Roman"/>
          <w:iCs/>
          <w:sz w:val="18"/>
          <w:szCs w:val="18"/>
        </w:rPr>
        <w:t xml:space="preserve"> </w:t>
      </w:r>
      <w:proofErr w:type="spellStart"/>
      <w:r w:rsidRPr="005550B2">
        <w:rPr>
          <w:rFonts w:ascii="Minion Pro" w:hAnsi="Minion Pro" w:cs="Times New Roman"/>
          <w:iCs/>
          <w:sz w:val="18"/>
          <w:szCs w:val="18"/>
        </w:rPr>
        <w:t>Jawa</w:t>
      </w:r>
      <w:proofErr w:type="spellEnd"/>
    </w:p>
    <w:p w14:paraId="1CFBCD7F" w14:textId="5F40674D" w:rsidR="00997D9A" w:rsidRPr="005550B2" w:rsidRDefault="00997D9A" w:rsidP="00B262BA">
      <w:pPr>
        <w:spacing w:after="0"/>
        <w:rPr>
          <w:rFonts w:ascii="Minion Pro" w:hAnsi="Minion Pro" w:cs="Times New Roman"/>
          <w:iCs/>
          <w:sz w:val="24"/>
          <w:szCs w:val="24"/>
        </w:rPr>
      </w:pPr>
    </w:p>
    <w:p w14:paraId="44C7F014" w14:textId="77777777" w:rsidR="00A976F6" w:rsidRPr="005550B2" w:rsidRDefault="00A976F6" w:rsidP="00B262BA">
      <w:pPr>
        <w:spacing w:after="0"/>
        <w:rPr>
          <w:rFonts w:ascii="Minion Pro" w:hAnsi="Minion Pro" w:cs="Times New Roman"/>
          <w:iCs/>
          <w:sz w:val="24"/>
          <w:szCs w:val="24"/>
        </w:rPr>
      </w:pPr>
    </w:p>
    <w:p w14:paraId="7E8371CD" w14:textId="77777777" w:rsidR="00E52D0F" w:rsidRPr="005550B2" w:rsidRDefault="00E11B1F" w:rsidP="00362FBC">
      <w:pPr>
        <w:spacing w:after="0"/>
        <w:jc w:val="both"/>
        <w:rPr>
          <w:rFonts w:ascii="Minion Pro" w:hAnsi="Minion Pro" w:cs="Times New Roman"/>
          <w:b/>
          <w:bCs/>
          <w:sz w:val="20"/>
          <w:szCs w:val="20"/>
        </w:rPr>
      </w:pPr>
      <w:r w:rsidRPr="005550B2">
        <w:rPr>
          <w:rFonts w:ascii="Minion Pro" w:hAnsi="Minion Pro" w:cs="Times New Roman"/>
          <w:b/>
          <w:bCs/>
          <w:sz w:val="20"/>
          <w:szCs w:val="20"/>
        </w:rPr>
        <w:lastRenderedPageBreak/>
        <w:t xml:space="preserve">1. </w:t>
      </w:r>
      <w:r w:rsidR="005849EC" w:rsidRPr="005550B2">
        <w:rPr>
          <w:rFonts w:ascii="Minion Pro" w:hAnsi="Minion Pro" w:cs="Times New Roman"/>
          <w:b/>
          <w:bCs/>
          <w:sz w:val="20"/>
          <w:szCs w:val="20"/>
        </w:rPr>
        <w:t>Int</w:t>
      </w:r>
      <w:r w:rsidR="00030D07" w:rsidRPr="005550B2">
        <w:rPr>
          <w:rFonts w:ascii="Minion Pro" w:hAnsi="Minion Pro" w:cs="Times New Roman"/>
          <w:b/>
          <w:bCs/>
          <w:sz w:val="20"/>
          <w:szCs w:val="20"/>
        </w:rPr>
        <w:t>r</w:t>
      </w:r>
      <w:r w:rsidR="005849EC" w:rsidRPr="005550B2">
        <w:rPr>
          <w:rFonts w:ascii="Minion Pro" w:hAnsi="Minion Pro" w:cs="Times New Roman"/>
          <w:b/>
          <w:bCs/>
          <w:sz w:val="20"/>
          <w:szCs w:val="20"/>
        </w:rPr>
        <w:t>oduction</w:t>
      </w:r>
      <w:r w:rsidR="00FD6178" w:rsidRPr="005550B2">
        <w:rPr>
          <w:rFonts w:ascii="Minion Pro" w:hAnsi="Minion Pro" w:cs="Times New Roman"/>
          <w:b/>
          <w:bCs/>
          <w:sz w:val="20"/>
          <w:szCs w:val="20"/>
        </w:rPr>
        <w:t xml:space="preserve"> </w:t>
      </w:r>
    </w:p>
    <w:p w14:paraId="13B1B39F" w14:textId="7C196B02" w:rsidR="00362FBC" w:rsidRPr="005550B2" w:rsidRDefault="00362FBC" w:rsidP="00B262BA">
      <w:pPr>
        <w:spacing w:after="0"/>
        <w:jc w:val="both"/>
        <w:rPr>
          <w:rFonts w:ascii="Minion Pro" w:hAnsi="Minion Pro" w:cs="Times New Roman"/>
          <w:sz w:val="20"/>
          <w:szCs w:val="20"/>
        </w:rPr>
      </w:pPr>
      <w:r w:rsidRPr="005550B2">
        <w:rPr>
          <w:rFonts w:ascii="Minion Pro" w:hAnsi="Minion Pro" w:cs="Times New Roman"/>
          <w:sz w:val="20"/>
          <w:szCs w:val="20"/>
        </w:rPr>
        <w:t xml:space="preserve">Global demand for water has tripled since the 1950s, but </w:t>
      </w:r>
      <w:r w:rsidR="00F3020A" w:rsidRPr="005550B2">
        <w:rPr>
          <w:rFonts w:ascii="Minion Pro" w:hAnsi="Minion Pro" w:cs="Times New Roman"/>
          <w:sz w:val="20"/>
          <w:szCs w:val="20"/>
        </w:rPr>
        <w:t>raw</w:t>
      </w:r>
      <w:r w:rsidRPr="005550B2">
        <w:rPr>
          <w:rFonts w:ascii="Minion Pro" w:hAnsi="Minion Pro" w:cs="Times New Roman"/>
          <w:sz w:val="20"/>
          <w:szCs w:val="20"/>
        </w:rPr>
        <w:t xml:space="preserve"> water </w:t>
      </w:r>
      <w:r w:rsidR="004F34CB" w:rsidRPr="005550B2">
        <w:rPr>
          <w:rFonts w:ascii="Minion Pro" w:hAnsi="Minion Pro" w:cs="Times New Roman"/>
          <w:sz w:val="20"/>
          <w:szCs w:val="20"/>
        </w:rPr>
        <w:t xml:space="preserve">supply </w:t>
      </w:r>
      <w:r w:rsidRPr="005550B2">
        <w:rPr>
          <w:rFonts w:ascii="Minion Pro" w:hAnsi="Minion Pro" w:cs="Times New Roman"/>
          <w:sz w:val="20"/>
          <w:szCs w:val="20"/>
        </w:rPr>
        <w:t>has been declining</w:t>
      </w:r>
      <w:r w:rsidR="008D7C8E" w:rsidRPr="005550B2">
        <w:rPr>
          <w:rFonts w:ascii="Minion Pro" w:hAnsi="Minion Pro" w:cs="Times New Roman"/>
          <w:sz w:val="20"/>
          <w:szCs w:val="20"/>
        </w:rPr>
        <w:t xml:space="preserve"> </w:t>
      </w:r>
      <w:r w:rsidR="00A976F6" w:rsidRPr="005550B2">
        <w:rPr>
          <w:rFonts w:ascii="Minion Pro" w:hAnsi="Minion Pro" w:cs="Times New Roman"/>
          <w:sz w:val="20"/>
          <w:szCs w:val="20"/>
        </w:rPr>
        <w:t>(</w:t>
      </w:r>
      <w:r w:rsidR="008D7C8E" w:rsidRPr="005550B2">
        <w:rPr>
          <w:rFonts w:ascii="Minion Pro" w:hAnsi="Minion Pro" w:cs="Times New Roman"/>
          <w:sz w:val="20"/>
          <w:szCs w:val="20"/>
        </w:rPr>
        <w:fldChar w:fldCharType="begin" w:fldLock="1"/>
      </w:r>
      <w:r w:rsidR="008D7C8E" w:rsidRPr="005550B2">
        <w:rPr>
          <w:rFonts w:ascii="Minion Pro" w:hAnsi="Minion Pro" w:cs="Times New Roman"/>
          <w:sz w:val="20"/>
          <w:szCs w:val="20"/>
        </w:rPr>
        <w:instrText>ADDIN CSL_CITATION {"citationItems":[{"id":"ITEM-1","itemData":{"author":[{"dropping-particle":"","family":"Gleick","given":"PH","non-dropping-particle":"","parse-names":false,"suffix":""}],"container-title":"Science","id":"ITEM-1","issued":{"date-parts":[["2003"]]},"title":"Global freshwater resources: soft-path solutions for the 21st century","type":"article-journal"},"uris":["http://www.mendeley.com/documents/?uuid=d34efff9-63da-4274-a5e8-1389eda9dc35"]}],"mendeley":{"formattedCitation":"(Gleick, 2003)","plainTextFormattedCitation":"(Gleick, 2003)","previouslyFormattedCitation":"(Gleick, 2003)"},"properties":{"noteIndex":0},"schema":"https://github.com/citation-style-language/schema/raw/master/csl-citation.json"}</w:instrText>
      </w:r>
      <w:r w:rsidR="008D7C8E" w:rsidRPr="005550B2">
        <w:rPr>
          <w:rFonts w:ascii="Minion Pro" w:hAnsi="Minion Pro" w:cs="Times New Roman"/>
          <w:sz w:val="20"/>
          <w:szCs w:val="20"/>
        </w:rPr>
        <w:fldChar w:fldCharType="separate"/>
      </w:r>
      <w:r w:rsidR="008D7C8E" w:rsidRPr="005550B2">
        <w:rPr>
          <w:rFonts w:ascii="Minion Pro" w:hAnsi="Minion Pro" w:cs="Times New Roman"/>
          <w:noProof/>
          <w:sz w:val="20"/>
          <w:szCs w:val="20"/>
        </w:rPr>
        <w:t>Gleick, 2003)</w:t>
      </w:r>
      <w:r w:rsidR="008D7C8E" w:rsidRPr="005550B2">
        <w:rPr>
          <w:rFonts w:ascii="Minion Pro" w:hAnsi="Minion Pro" w:cs="Times New Roman"/>
          <w:sz w:val="20"/>
          <w:szCs w:val="20"/>
        </w:rPr>
        <w:fldChar w:fldCharType="end"/>
      </w:r>
      <w:r w:rsidRPr="005550B2">
        <w:rPr>
          <w:rFonts w:ascii="Minion Pro" w:hAnsi="Minion Pro" w:cs="Times New Roman"/>
          <w:sz w:val="20"/>
          <w:szCs w:val="20"/>
        </w:rPr>
        <w:t>. Half a billion people live in water-stressed or water-scarce countries, and by 2025 that number will grow to three billion due to an increase in</w:t>
      </w:r>
      <w:r w:rsidR="00E56191" w:rsidRPr="005550B2">
        <w:rPr>
          <w:rFonts w:ascii="Minion Pro" w:hAnsi="Minion Pro" w:cs="Times New Roman"/>
          <w:sz w:val="20"/>
          <w:szCs w:val="20"/>
        </w:rPr>
        <w:t xml:space="preserve"> </w:t>
      </w:r>
      <w:r w:rsidRPr="005550B2">
        <w:rPr>
          <w:rFonts w:ascii="Minion Pro" w:hAnsi="Minion Pro" w:cs="Times New Roman"/>
          <w:sz w:val="20"/>
          <w:szCs w:val="20"/>
        </w:rPr>
        <w:t>population</w:t>
      </w:r>
      <w:r w:rsidR="009003F8" w:rsidRPr="005550B2">
        <w:rPr>
          <w:rFonts w:ascii="Minion Pro" w:hAnsi="Minion Pro" w:cs="Times New Roman"/>
          <w:sz w:val="20"/>
          <w:szCs w:val="20"/>
        </w:rPr>
        <w:t>.</w:t>
      </w:r>
      <w:r w:rsidR="00986056" w:rsidRPr="005550B2">
        <w:rPr>
          <w:rFonts w:ascii="Minion Pro" w:hAnsi="Minion Pro" w:cs="Times New Roman"/>
          <w:sz w:val="20"/>
          <w:szCs w:val="20"/>
        </w:rPr>
        <w:t xml:space="preserve"> </w:t>
      </w:r>
      <w:r w:rsidR="002334DF" w:rsidRPr="005550B2">
        <w:rPr>
          <w:rFonts w:ascii="Minion Pro" w:hAnsi="Minion Pro" w:cs="Times New Roman"/>
          <w:sz w:val="20"/>
          <w:szCs w:val="20"/>
        </w:rPr>
        <w:t xml:space="preserve">However, due to overexploitation, pollution, and climate change, the </w:t>
      </w:r>
      <w:r w:rsidR="00986056" w:rsidRPr="005550B2">
        <w:rPr>
          <w:rFonts w:ascii="Minion Pro" w:hAnsi="Minion Pro" w:cs="Times New Roman"/>
          <w:sz w:val="20"/>
          <w:szCs w:val="20"/>
        </w:rPr>
        <w:t xml:space="preserve">availability of global water resources has been under serious pressure </w:t>
      </w:r>
      <w:r w:rsidR="00A976F6" w:rsidRPr="005550B2">
        <w:rPr>
          <w:rFonts w:ascii="Minion Pro" w:hAnsi="Minion Pro" w:cs="Times New Roman"/>
          <w:sz w:val="20"/>
          <w:szCs w:val="20"/>
        </w:rPr>
        <w:t>(</w:t>
      </w:r>
      <w:r w:rsidR="008D7C8E" w:rsidRPr="005550B2">
        <w:rPr>
          <w:rFonts w:ascii="Minion Pro" w:hAnsi="Minion Pro" w:cs="Times New Roman"/>
          <w:sz w:val="20"/>
          <w:szCs w:val="20"/>
        </w:rPr>
        <w:fldChar w:fldCharType="begin" w:fldLock="1"/>
      </w:r>
      <w:r w:rsidR="00C13CF1" w:rsidRPr="005550B2">
        <w:rPr>
          <w:rFonts w:ascii="Minion Pro" w:hAnsi="Minion Pro" w:cs="Times New Roman"/>
          <w:sz w:val="20"/>
          <w:szCs w:val="20"/>
        </w:rPr>
        <w:instrText>ADDIN CSL_CITATION {"citationItems":[{"id":"ITEM-1","itemData":{"author":[{"dropping-particle":"","family":"Qureshi","given":"MA Hanjra and ME","non-dropping-particle":"","parse-names":false,"suffix":""}],"container-title":"Food policy – Elsevier","id":"ITEM-1","issued":{"date-parts":[["2010"]]},"title":"Global water crisis and future food security in an era of climate change,","type":"article-journal"},"uris":["http://www.mendeley.com/documents/?uuid=b3a419d3-9c86-4b39-bfde-a8e0a89ab728"]}],"mendeley":{"formattedCitation":"(Qureshi, 2010)","manualFormatting":"(Qureshi et al, 2010)","plainTextFormattedCitation":"(Qureshi, 2010)","previouslyFormattedCitation":"(Qureshi, 2010)"},"properties":{"noteIndex":0},"schema":"https://github.com/citation-style-language/schema/raw/master/csl-citation.json"}</w:instrText>
      </w:r>
      <w:r w:rsidR="008D7C8E" w:rsidRPr="005550B2">
        <w:rPr>
          <w:rFonts w:ascii="Minion Pro" w:hAnsi="Minion Pro" w:cs="Times New Roman"/>
          <w:sz w:val="20"/>
          <w:szCs w:val="20"/>
        </w:rPr>
        <w:fldChar w:fldCharType="separate"/>
      </w:r>
      <w:r w:rsidR="008D7C8E" w:rsidRPr="005550B2">
        <w:rPr>
          <w:rFonts w:ascii="Minion Pro" w:hAnsi="Minion Pro" w:cs="Times New Roman"/>
          <w:noProof/>
          <w:sz w:val="20"/>
          <w:szCs w:val="20"/>
        </w:rPr>
        <w:t>Qureshi</w:t>
      </w:r>
      <w:r w:rsidR="0010564B" w:rsidRPr="005550B2">
        <w:rPr>
          <w:rFonts w:ascii="Minion Pro" w:hAnsi="Minion Pro" w:cs="Times New Roman"/>
          <w:noProof/>
          <w:sz w:val="20"/>
          <w:szCs w:val="20"/>
        </w:rPr>
        <w:t xml:space="preserve"> and Hanjra</w:t>
      </w:r>
      <w:r w:rsidR="008D7C8E" w:rsidRPr="005550B2">
        <w:rPr>
          <w:rFonts w:ascii="Minion Pro" w:hAnsi="Minion Pro" w:cs="Times New Roman"/>
          <w:noProof/>
          <w:sz w:val="20"/>
          <w:szCs w:val="20"/>
        </w:rPr>
        <w:t>, 2010)</w:t>
      </w:r>
      <w:r w:rsidR="008D7C8E" w:rsidRPr="005550B2">
        <w:rPr>
          <w:rFonts w:ascii="Minion Pro" w:hAnsi="Minion Pro" w:cs="Times New Roman"/>
          <w:sz w:val="20"/>
          <w:szCs w:val="20"/>
        </w:rPr>
        <w:fldChar w:fldCharType="end"/>
      </w:r>
      <w:r w:rsidR="00986056" w:rsidRPr="005550B2">
        <w:rPr>
          <w:rFonts w:ascii="Minion Pro" w:hAnsi="Minion Pro" w:cs="Times New Roman"/>
          <w:sz w:val="20"/>
          <w:szCs w:val="20"/>
        </w:rPr>
        <w:t>. Over the past several decades</w:t>
      </w:r>
      <w:r w:rsidR="002334DF" w:rsidRPr="005550B2">
        <w:rPr>
          <w:rFonts w:ascii="Minion Pro" w:hAnsi="Minion Pro" w:cs="Times New Roman"/>
          <w:sz w:val="20"/>
          <w:szCs w:val="20"/>
        </w:rPr>
        <w:t xml:space="preserve"> alone</w:t>
      </w:r>
      <w:r w:rsidR="00986056" w:rsidRPr="005550B2">
        <w:rPr>
          <w:rFonts w:ascii="Minion Pro" w:hAnsi="Minion Pro" w:cs="Times New Roman"/>
          <w:sz w:val="20"/>
          <w:szCs w:val="20"/>
        </w:rPr>
        <w:t>, the use of water has increased beyond the natural replenishing rate, resulting in water scarc</w:t>
      </w:r>
      <w:r w:rsidR="008D7C8E" w:rsidRPr="005550B2">
        <w:rPr>
          <w:rFonts w:ascii="Minion Pro" w:hAnsi="Minion Pro" w:cs="Times New Roman"/>
          <w:sz w:val="20"/>
          <w:szCs w:val="20"/>
        </w:rPr>
        <w:t xml:space="preserve">ity in many parts of the world </w:t>
      </w:r>
      <w:r w:rsidR="00A976F6" w:rsidRPr="005550B2">
        <w:rPr>
          <w:rFonts w:ascii="Minion Pro" w:hAnsi="Minion Pro" w:cs="Times New Roman"/>
          <w:sz w:val="20"/>
          <w:szCs w:val="20"/>
        </w:rPr>
        <w:t>(</w:t>
      </w:r>
      <w:r w:rsidR="008D7C8E" w:rsidRPr="005550B2">
        <w:rPr>
          <w:rFonts w:ascii="Minion Pro" w:hAnsi="Minion Pro" w:cs="Times New Roman"/>
          <w:sz w:val="20"/>
          <w:szCs w:val="20"/>
        </w:rPr>
        <w:fldChar w:fldCharType="begin" w:fldLock="1"/>
      </w:r>
      <w:r w:rsidR="00C13CF1" w:rsidRPr="005550B2">
        <w:rPr>
          <w:rFonts w:ascii="Minion Pro" w:hAnsi="Minion Pro" w:cs="Times New Roman"/>
          <w:sz w:val="20"/>
          <w:szCs w:val="20"/>
        </w:rPr>
        <w:instrText>ADDIN CSL_CITATION {"citationItems":[{"id":"ITEM-1","itemData":{"author":[{"dropping-particle":"","family":"York","given":"","non-dropping-particle":"","parse-names":false,"suffix":""}],"container-title":"Human Ecology Review - JSTOR","id":"ITEM-1","issued":{"date-parts":[["2009"]]},"title":"Structural influences on water withdrawals: an exploratory macro-comparative analysis,","type":"article-journal"},"uris":["http://www.mendeley.com/documents/?uuid=569c8da0-9605-482d-a22c-ad31b8a90f12"]}],"mendeley":{"formattedCitation":"(York, 2009)","manualFormatting":"(York et al, 2009)","plainTextFormattedCitation":"(York, 2009)","previouslyFormattedCitation":"(York, 2009)"},"properties":{"noteIndex":0},"schema":"https://github.com/citation-style-language/schema/raw/master/csl-citation.json"}</w:instrText>
      </w:r>
      <w:r w:rsidR="008D7C8E" w:rsidRPr="005550B2">
        <w:rPr>
          <w:rFonts w:ascii="Minion Pro" w:hAnsi="Minion Pro" w:cs="Times New Roman"/>
          <w:sz w:val="20"/>
          <w:szCs w:val="20"/>
        </w:rPr>
        <w:fldChar w:fldCharType="separate"/>
      </w:r>
      <w:r w:rsidR="008D7C8E" w:rsidRPr="005550B2">
        <w:rPr>
          <w:rFonts w:ascii="Minion Pro" w:hAnsi="Minion Pro" w:cs="Times New Roman"/>
          <w:noProof/>
          <w:sz w:val="20"/>
          <w:szCs w:val="20"/>
        </w:rPr>
        <w:t>York</w:t>
      </w:r>
      <w:r w:rsidR="00C13CF1" w:rsidRPr="005550B2">
        <w:rPr>
          <w:rFonts w:ascii="Minion Pro" w:hAnsi="Minion Pro" w:cs="Times New Roman"/>
          <w:noProof/>
          <w:sz w:val="20"/>
          <w:szCs w:val="20"/>
        </w:rPr>
        <w:t xml:space="preserve"> </w:t>
      </w:r>
      <w:r w:rsidR="005831CA" w:rsidRPr="005550B2">
        <w:rPr>
          <w:rFonts w:ascii="Minion Pro" w:hAnsi="Minion Pro" w:cs="Times New Roman"/>
          <w:noProof/>
          <w:sz w:val="20"/>
          <w:szCs w:val="20"/>
        </w:rPr>
        <w:t>et al.,</w:t>
      </w:r>
      <w:r w:rsidR="00A976F6" w:rsidRPr="005550B2">
        <w:rPr>
          <w:rFonts w:ascii="Minion Pro" w:hAnsi="Minion Pro" w:cs="Times New Roman"/>
          <w:noProof/>
          <w:sz w:val="20"/>
          <w:szCs w:val="20"/>
        </w:rPr>
        <w:t xml:space="preserve"> </w:t>
      </w:r>
      <w:r w:rsidR="008D7C8E" w:rsidRPr="005550B2">
        <w:rPr>
          <w:rFonts w:ascii="Minion Pro" w:hAnsi="Minion Pro" w:cs="Times New Roman"/>
          <w:noProof/>
          <w:sz w:val="20"/>
          <w:szCs w:val="20"/>
        </w:rPr>
        <w:t>2009)</w:t>
      </w:r>
      <w:r w:rsidR="008D7C8E" w:rsidRPr="005550B2">
        <w:rPr>
          <w:rFonts w:ascii="Minion Pro" w:hAnsi="Minion Pro" w:cs="Times New Roman"/>
          <w:sz w:val="20"/>
          <w:szCs w:val="20"/>
        </w:rPr>
        <w:fldChar w:fldCharType="end"/>
      </w:r>
      <w:r w:rsidR="009003F8" w:rsidRPr="005550B2">
        <w:rPr>
          <w:rFonts w:ascii="Minion Pro" w:hAnsi="Minion Pro" w:cs="Times New Roman"/>
          <w:sz w:val="20"/>
          <w:szCs w:val="20"/>
        </w:rPr>
        <w:t xml:space="preserve">. </w:t>
      </w:r>
      <w:r w:rsidR="002334DF" w:rsidRPr="005550B2">
        <w:rPr>
          <w:rFonts w:ascii="Minion Pro" w:hAnsi="Minion Pro" w:cs="Times New Roman"/>
          <w:sz w:val="20"/>
          <w:szCs w:val="20"/>
        </w:rPr>
        <w:t>Irrigated agriculture is the dominant use</w:t>
      </w:r>
      <w:r w:rsidR="00C36567" w:rsidRPr="005550B2">
        <w:rPr>
          <w:rFonts w:ascii="Minion Pro" w:hAnsi="Minion Pro" w:cs="Times New Roman"/>
          <w:sz w:val="20"/>
          <w:szCs w:val="20"/>
        </w:rPr>
        <w:t>r</w:t>
      </w:r>
      <w:r w:rsidR="002334DF" w:rsidRPr="005550B2">
        <w:rPr>
          <w:rFonts w:ascii="Minion Pro" w:hAnsi="Minion Pro" w:cs="Times New Roman"/>
          <w:sz w:val="20"/>
          <w:szCs w:val="20"/>
        </w:rPr>
        <w:t xml:space="preserve"> of water, accounted for about 80% of global water use </w:t>
      </w:r>
      <w:r w:rsidR="00A976F6" w:rsidRPr="005550B2">
        <w:rPr>
          <w:rFonts w:ascii="Minion Pro" w:hAnsi="Minion Pro" w:cs="Times New Roman"/>
          <w:sz w:val="20"/>
          <w:szCs w:val="20"/>
        </w:rPr>
        <w:t>(</w:t>
      </w:r>
      <w:r w:rsidR="002334DF" w:rsidRPr="005550B2">
        <w:rPr>
          <w:rFonts w:ascii="Minion Pro" w:hAnsi="Minion Pro" w:cs="Times New Roman"/>
          <w:sz w:val="20"/>
          <w:szCs w:val="20"/>
        </w:rPr>
        <w:fldChar w:fldCharType="begin" w:fldLock="1"/>
      </w:r>
      <w:r w:rsidR="002334DF" w:rsidRPr="005550B2">
        <w:rPr>
          <w:rFonts w:ascii="Minion Pro" w:hAnsi="Minion Pro" w:cs="Times New Roman"/>
          <w:sz w:val="20"/>
          <w:szCs w:val="20"/>
        </w:rPr>
        <w:instrText>ADDIN CSL_CITATION {"citationItems":[{"id":"ITEM-1","itemData":{"author":[{"dropping-particle":"","family":"Molden","given":"D","non-dropping-particle":"","parse-names":false,"suffix":""}],"container-title":"Earthscan","id":"ITEM-1","issued":{"date-parts":[["2007"]]},"title":"Water for food water for life: comprehensive assessment of water in agriculture","type":"article-journal"},"uris":["http://www.mendeley.com/documents/?uuid=cd90cf21-dcae-4b1b-91aa-76ea6294b86a"]}],"mendeley":{"formattedCitation":"(Molden, 2007)","plainTextFormattedCitation":"(Molden, 2007)","previouslyFormattedCitation":"(Molden, 2007)"},"properties":{"noteIndex":0},"schema":"https://github.com/citation-style-language/schema/raw/master/csl-citation.json"}</w:instrText>
      </w:r>
      <w:r w:rsidR="002334DF" w:rsidRPr="005550B2">
        <w:rPr>
          <w:rFonts w:ascii="Minion Pro" w:hAnsi="Minion Pro" w:cs="Times New Roman"/>
          <w:sz w:val="20"/>
          <w:szCs w:val="20"/>
        </w:rPr>
        <w:fldChar w:fldCharType="separate"/>
      </w:r>
      <w:r w:rsidR="002334DF" w:rsidRPr="005550B2">
        <w:rPr>
          <w:rFonts w:ascii="Minion Pro" w:hAnsi="Minion Pro" w:cs="Times New Roman"/>
          <w:noProof/>
          <w:sz w:val="20"/>
          <w:szCs w:val="20"/>
        </w:rPr>
        <w:t>Molden, 2007)</w:t>
      </w:r>
      <w:r w:rsidR="002334DF" w:rsidRPr="005550B2">
        <w:rPr>
          <w:rFonts w:ascii="Minion Pro" w:hAnsi="Minion Pro" w:cs="Times New Roman"/>
          <w:sz w:val="20"/>
          <w:szCs w:val="20"/>
        </w:rPr>
        <w:fldChar w:fldCharType="end"/>
      </w:r>
      <w:r w:rsidR="002334DF" w:rsidRPr="005550B2">
        <w:rPr>
          <w:rFonts w:ascii="Minion Pro" w:hAnsi="Minion Pro" w:cs="Times New Roman"/>
          <w:sz w:val="20"/>
          <w:szCs w:val="20"/>
        </w:rPr>
        <w:t>.</w:t>
      </w:r>
    </w:p>
    <w:p w14:paraId="7A84444C" w14:textId="7159D180" w:rsidR="000A730E" w:rsidRPr="005550B2" w:rsidRDefault="00983E38" w:rsidP="00B262BA">
      <w:pPr>
        <w:spacing w:after="0"/>
        <w:jc w:val="both"/>
        <w:rPr>
          <w:rFonts w:ascii="Minion Pro" w:hAnsi="Minion Pro" w:cs="Times New Roman"/>
          <w:sz w:val="20"/>
          <w:szCs w:val="20"/>
        </w:rPr>
      </w:pPr>
      <w:r w:rsidRPr="005550B2">
        <w:rPr>
          <w:rFonts w:ascii="Minion Pro" w:hAnsi="Minion Pro" w:cs="Times New Roman"/>
          <w:sz w:val="20"/>
          <w:szCs w:val="20"/>
        </w:rPr>
        <w:t xml:space="preserve">The cost </w:t>
      </w:r>
      <w:r w:rsidR="000263BF" w:rsidRPr="005550B2">
        <w:rPr>
          <w:rFonts w:ascii="Minion Pro" w:hAnsi="Minion Pro" w:cs="Times New Roman"/>
          <w:sz w:val="20"/>
          <w:szCs w:val="20"/>
        </w:rPr>
        <w:t xml:space="preserve">of </w:t>
      </w:r>
      <w:r w:rsidRPr="005550B2">
        <w:rPr>
          <w:rFonts w:ascii="Minion Pro" w:hAnsi="Minion Pro" w:cs="Times New Roman"/>
          <w:sz w:val="20"/>
          <w:szCs w:val="20"/>
        </w:rPr>
        <w:t xml:space="preserve">an irregular distribution of worldwide water resources are evident. Even in parts of the planet where water resources are abundant, the problems of availability or scarcity are </w:t>
      </w:r>
      <w:r w:rsidR="00A53A44" w:rsidRPr="005550B2">
        <w:rPr>
          <w:rFonts w:ascii="Minion Pro" w:hAnsi="Minion Pro" w:cs="Times New Roman"/>
          <w:sz w:val="20"/>
          <w:szCs w:val="20"/>
        </w:rPr>
        <w:t>common due to water mis</w:t>
      </w:r>
      <w:r w:rsidRPr="005550B2">
        <w:rPr>
          <w:rFonts w:ascii="Minion Pro" w:hAnsi="Minion Pro" w:cs="Times New Roman"/>
          <w:sz w:val="20"/>
          <w:szCs w:val="20"/>
        </w:rPr>
        <w:t xml:space="preserve">management practices and anthropic activities </w:t>
      </w:r>
      <w:r w:rsidR="00816F92" w:rsidRPr="005550B2">
        <w:rPr>
          <w:rFonts w:ascii="Minion Pro" w:hAnsi="Minion Pro" w:cs="Times New Roman"/>
          <w:sz w:val="20"/>
          <w:szCs w:val="20"/>
        </w:rPr>
        <w:t>(</w:t>
      </w:r>
      <w:r w:rsidRPr="005550B2">
        <w:rPr>
          <w:rFonts w:ascii="Minion Pro" w:hAnsi="Minion Pro" w:cs="Times New Roman"/>
          <w:sz w:val="20"/>
          <w:szCs w:val="20"/>
        </w:rPr>
        <w:fldChar w:fldCharType="begin" w:fldLock="1"/>
      </w:r>
      <w:r w:rsidRPr="005550B2">
        <w:rPr>
          <w:rFonts w:ascii="Minion Pro" w:hAnsi="Minion Pro" w:cs="Times New Roman"/>
          <w:sz w:val="20"/>
          <w:szCs w:val="20"/>
        </w:rPr>
        <w:instrText>ADDIN CSL_CITATION {"citationItems":[{"id":"ITEM-1","itemData":{"author":[{"dropping-particle":"","family":"J Senent-Aparicio, S Liu","given":"J Pérez-Sánchez","non-dropping-particle":"","parse-names":false,"suffix":""}],"container-title":"Sustainability - mdpi","id":"ITEM-1","issued":{"date-parts":[["2018"]]},"title":"Assessing impacts of climate variability and reforestation activities on water resources in the headwaters of the Segura River Basin (SE Spain)","type":"article-journal"},"uris":["http://www.mendeley.com/documents/?uuid=c0e6088a-b180-4de3-8a8a-05575399ddfd"]}],"mendeley":{"formattedCitation":"(J Senent-Aparicio, S Liu, 2018)","manualFormatting":"(Aparicio, 2018)","plainTextFormattedCitation":"(J Senent-Aparicio, S Liu, 2018)","previouslyFormattedCitation":"(J Senent-Aparicio, S Liu, 2018)"},"properties":{"noteIndex":0},"schema":"https://github.com/citation-style-language/schema/raw/master/csl-citation.json"}</w:instrText>
      </w:r>
      <w:r w:rsidRPr="005550B2">
        <w:rPr>
          <w:rFonts w:ascii="Minion Pro" w:hAnsi="Minion Pro" w:cs="Times New Roman"/>
          <w:sz w:val="20"/>
          <w:szCs w:val="20"/>
        </w:rPr>
        <w:fldChar w:fldCharType="separate"/>
      </w:r>
      <w:r w:rsidRPr="005550B2">
        <w:rPr>
          <w:rFonts w:ascii="Minion Pro" w:hAnsi="Minion Pro" w:cs="Times New Roman"/>
          <w:noProof/>
          <w:sz w:val="20"/>
          <w:szCs w:val="20"/>
        </w:rPr>
        <w:t>Aparicio, 2018)</w:t>
      </w:r>
      <w:r w:rsidRPr="005550B2">
        <w:rPr>
          <w:rFonts w:ascii="Minion Pro" w:hAnsi="Minion Pro" w:cs="Times New Roman"/>
          <w:sz w:val="20"/>
          <w:szCs w:val="20"/>
        </w:rPr>
        <w:fldChar w:fldCharType="end"/>
      </w:r>
      <w:r w:rsidRPr="005550B2">
        <w:rPr>
          <w:rFonts w:ascii="Minion Pro" w:hAnsi="Minion Pro" w:cs="Times New Roman"/>
          <w:sz w:val="20"/>
          <w:szCs w:val="20"/>
        </w:rPr>
        <w:t xml:space="preserve">. </w:t>
      </w:r>
      <w:r w:rsidR="000A730E" w:rsidRPr="005550B2">
        <w:rPr>
          <w:rFonts w:ascii="Minion Pro" w:hAnsi="Minion Pro" w:cs="Times New Roman"/>
          <w:sz w:val="20"/>
          <w:szCs w:val="20"/>
        </w:rPr>
        <w:t xml:space="preserve">Water resources assessment is </w:t>
      </w:r>
      <w:r w:rsidR="00F3020A" w:rsidRPr="005550B2">
        <w:rPr>
          <w:rFonts w:ascii="Minion Pro" w:hAnsi="Minion Pro" w:cs="Times New Roman"/>
          <w:sz w:val="20"/>
          <w:szCs w:val="20"/>
        </w:rPr>
        <w:t xml:space="preserve">the </w:t>
      </w:r>
      <w:r w:rsidR="000A730E" w:rsidRPr="005550B2">
        <w:rPr>
          <w:rFonts w:ascii="Minion Pro" w:hAnsi="Minion Pro" w:cs="Times New Roman"/>
          <w:sz w:val="20"/>
          <w:szCs w:val="20"/>
        </w:rPr>
        <w:t>key to the analysis of catchment management</w:t>
      </w:r>
      <w:r w:rsidR="00C13CF1" w:rsidRPr="005550B2">
        <w:rPr>
          <w:rFonts w:ascii="Minion Pro" w:hAnsi="Minion Pro" w:cs="Times New Roman"/>
          <w:sz w:val="20"/>
          <w:szCs w:val="20"/>
        </w:rPr>
        <w:t xml:space="preserve"> </w:t>
      </w:r>
      <w:r w:rsidR="00A976F6" w:rsidRPr="005550B2">
        <w:rPr>
          <w:rFonts w:ascii="Minion Pro" w:hAnsi="Minion Pro" w:cs="Times New Roman"/>
          <w:sz w:val="20"/>
          <w:szCs w:val="20"/>
        </w:rPr>
        <w:t>(</w:t>
      </w:r>
      <w:r w:rsidR="00C13CF1" w:rsidRPr="005550B2">
        <w:rPr>
          <w:rFonts w:ascii="Minion Pro" w:hAnsi="Minion Pro" w:cs="Times New Roman"/>
          <w:sz w:val="20"/>
          <w:szCs w:val="20"/>
        </w:rPr>
        <w:fldChar w:fldCharType="begin" w:fldLock="1"/>
      </w:r>
      <w:r w:rsidR="00C13CF1" w:rsidRPr="005550B2">
        <w:rPr>
          <w:rFonts w:ascii="Minion Pro" w:hAnsi="Minion Pro" w:cs="Times New Roman"/>
          <w:sz w:val="20"/>
          <w:szCs w:val="20"/>
        </w:rPr>
        <w:instrText>ADDIN CSL_CITATION {"citationItems":[{"id":"ITEM-1","itemData":{"author":[{"dropping-particle":"","family":"Wurbs","given":"RA","non-dropping-particle":"","parse-names":false,"suffix":""}],"container-title":"Journal of Hydrology - Elsevier","id":"ITEM-1","issued":{"date-parts":[["2005"]]},"title":"Modeling river/reservoir system management, water allocation, and supply reliability","type":"article-journal"},"uris":["http://www.mendeley.com/documents/?uuid=315fe4c1-07ce-4b40-b719-c87f03e2417e"]}],"mendeley":{"formattedCitation":"(Wurbs, 2005)","plainTextFormattedCitation":"(Wurbs, 2005)","previouslyFormattedCitation":"(Wurbs, 2005)"},"properties":{"noteIndex":0},"schema":"https://github.com/citation-style-language/schema/raw/master/csl-citation.json"}</w:instrText>
      </w:r>
      <w:r w:rsidR="00C13CF1" w:rsidRPr="005550B2">
        <w:rPr>
          <w:rFonts w:ascii="Minion Pro" w:hAnsi="Minion Pro" w:cs="Times New Roman"/>
          <w:sz w:val="20"/>
          <w:szCs w:val="20"/>
        </w:rPr>
        <w:fldChar w:fldCharType="separate"/>
      </w:r>
      <w:r w:rsidR="00C13CF1" w:rsidRPr="005550B2">
        <w:rPr>
          <w:rFonts w:ascii="Minion Pro" w:hAnsi="Minion Pro" w:cs="Times New Roman"/>
          <w:noProof/>
          <w:sz w:val="20"/>
          <w:szCs w:val="20"/>
        </w:rPr>
        <w:t>Wurbs, 2005)</w:t>
      </w:r>
      <w:r w:rsidR="00C13CF1" w:rsidRPr="005550B2">
        <w:rPr>
          <w:rFonts w:ascii="Minion Pro" w:hAnsi="Minion Pro" w:cs="Times New Roman"/>
          <w:sz w:val="20"/>
          <w:szCs w:val="20"/>
        </w:rPr>
        <w:fldChar w:fldCharType="end"/>
      </w:r>
      <w:r w:rsidR="00C13CF1" w:rsidRPr="005550B2">
        <w:rPr>
          <w:rFonts w:ascii="Minion Pro" w:hAnsi="Minion Pro" w:cs="Times New Roman"/>
          <w:sz w:val="20"/>
          <w:szCs w:val="20"/>
        </w:rPr>
        <w:t xml:space="preserve">. </w:t>
      </w:r>
      <w:r w:rsidR="00E22A0E" w:rsidRPr="005550B2">
        <w:rPr>
          <w:rFonts w:ascii="Minion Pro" w:hAnsi="Minion Pro" w:cs="Times New Roman"/>
          <w:sz w:val="20"/>
          <w:szCs w:val="20"/>
        </w:rPr>
        <w:t>In this regards, h</w:t>
      </w:r>
      <w:r w:rsidR="000A730E" w:rsidRPr="005550B2">
        <w:rPr>
          <w:rFonts w:ascii="Minion Pro" w:hAnsi="Minion Pro" w:cs="Times New Roman"/>
          <w:sz w:val="20"/>
          <w:szCs w:val="20"/>
        </w:rPr>
        <w:t xml:space="preserve">ydrologic model is </w:t>
      </w:r>
      <w:r w:rsidR="00E22A0E" w:rsidRPr="005550B2">
        <w:rPr>
          <w:rFonts w:ascii="Minion Pro" w:hAnsi="Minion Pro" w:cs="Times New Roman"/>
          <w:sz w:val="20"/>
          <w:szCs w:val="20"/>
        </w:rPr>
        <w:t xml:space="preserve">a </w:t>
      </w:r>
      <w:r w:rsidR="00A53A44" w:rsidRPr="005550B2">
        <w:rPr>
          <w:rFonts w:ascii="Minion Pro" w:hAnsi="Minion Pro" w:cs="Times New Roman"/>
          <w:sz w:val="20"/>
          <w:szCs w:val="20"/>
        </w:rPr>
        <w:t>tool that could be used to support a better</w:t>
      </w:r>
      <w:r w:rsidR="000A730E" w:rsidRPr="005550B2">
        <w:rPr>
          <w:rFonts w:ascii="Minion Pro" w:hAnsi="Minion Pro" w:cs="Times New Roman"/>
          <w:sz w:val="20"/>
          <w:szCs w:val="20"/>
        </w:rPr>
        <w:t xml:space="preserve"> water resources management</w:t>
      </w:r>
      <w:r w:rsidR="0016262D" w:rsidRPr="005550B2">
        <w:rPr>
          <w:rFonts w:ascii="Minion Pro" w:hAnsi="Minion Pro" w:cs="Times New Roman"/>
          <w:sz w:val="20"/>
          <w:szCs w:val="20"/>
        </w:rPr>
        <w:t xml:space="preserve">. </w:t>
      </w:r>
    </w:p>
    <w:p w14:paraId="21006008" w14:textId="206B1133" w:rsidR="00B85AD7" w:rsidRPr="005550B2" w:rsidRDefault="0016262D" w:rsidP="00B262BA">
      <w:pPr>
        <w:spacing w:after="0"/>
        <w:jc w:val="both"/>
        <w:rPr>
          <w:rFonts w:ascii="Minion Pro" w:hAnsi="Minion Pro" w:cs="Times New Roman"/>
          <w:sz w:val="20"/>
          <w:szCs w:val="20"/>
        </w:rPr>
      </w:pPr>
      <w:r w:rsidRPr="005550B2">
        <w:rPr>
          <w:rFonts w:ascii="Minion Pro" w:hAnsi="Minion Pro" w:cs="Times New Roman"/>
          <w:sz w:val="20"/>
          <w:szCs w:val="20"/>
        </w:rPr>
        <w:t xml:space="preserve">The water supply is calculated </w:t>
      </w:r>
      <w:r w:rsidR="00A53A44" w:rsidRPr="005550B2">
        <w:rPr>
          <w:rFonts w:ascii="Minion Pro" w:hAnsi="Minion Pro" w:cs="Times New Roman"/>
          <w:sz w:val="20"/>
          <w:szCs w:val="20"/>
        </w:rPr>
        <w:t>using</w:t>
      </w:r>
      <w:r w:rsidRPr="005550B2">
        <w:rPr>
          <w:rFonts w:ascii="Minion Pro" w:hAnsi="Minion Pro" w:cs="Times New Roman"/>
          <w:sz w:val="20"/>
          <w:szCs w:val="20"/>
        </w:rPr>
        <w:t xml:space="preserve"> a</w:t>
      </w:r>
      <w:r w:rsidR="00A53A44" w:rsidRPr="005550B2">
        <w:rPr>
          <w:rFonts w:ascii="Minion Pro" w:hAnsi="Minion Pro" w:cs="Times New Roman"/>
          <w:sz w:val="20"/>
          <w:szCs w:val="20"/>
        </w:rPr>
        <w:t xml:space="preserve"> </w:t>
      </w:r>
      <w:r w:rsidRPr="005550B2">
        <w:rPr>
          <w:rFonts w:ascii="Minion Pro" w:hAnsi="Minion Pro" w:cs="Times New Roman"/>
          <w:sz w:val="20"/>
          <w:szCs w:val="20"/>
        </w:rPr>
        <w:t xml:space="preserve">hydrological method whereas the water </w:t>
      </w:r>
      <w:r w:rsidR="00B17EA5" w:rsidRPr="005550B2">
        <w:rPr>
          <w:rFonts w:ascii="Minion Pro" w:hAnsi="Minion Pro" w:cs="Times New Roman"/>
          <w:sz w:val="20"/>
          <w:szCs w:val="20"/>
        </w:rPr>
        <w:t>demands</w:t>
      </w:r>
      <w:r w:rsidRPr="005550B2">
        <w:rPr>
          <w:rFonts w:ascii="Minion Pro" w:hAnsi="Minion Pro" w:cs="Times New Roman"/>
          <w:sz w:val="20"/>
          <w:szCs w:val="20"/>
        </w:rPr>
        <w:t xml:space="preserve"> is calculated based on each sector’s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and environmental water demand. There are several common hydrological models: Soil and </w:t>
      </w:r>
      <w:r w:rsidR="00070FED" w:rsidRPr="005550B2">
        <w:rPr>
          <w:rFonts w:ascii="Minion Pro" w:hAnsi="Minion Pro" w:cs="Times New Roman"/>
          <w:sz w:val="20"/>
          <w:szCs w:val="20"/>
        </w:rPr>
        <w:t xml:space="preserve">Water Assessment Tool (SWAT), </w:t>
      </w:r>
      <w:r w:rsidRPr="005550B2">
        <w:rPr>
          <w:rFonts w:ascii="Minion Pro" w:hAnsi="Minion Pro" w:cs="Times New Roman"/>
          <w:sz w:val="20"/>
          <w:szCs w:val="20"/>
        </w:rPr>
        <w:t>National Rural Electric Cooperative Associa</w:t>
      </w:r>
      <w:r w:rsidR="00070FED" w:rsidRPr="005550B2">
        <w:rPr>
          <w:rFonts w:ascii="Minion Pro" w:hAnsi="Minion Pro" w:cs="Times New Roman"/>
          <w:sz w:val="20"/>
          <w:szCs w:val="20"/>
        </w:rPr>
        <w:t xml:space="preserve">tion (NRECA), </w:t>
      </w:r>
      <w:r w:rsidR="00816F92" w:rsidRPr="005550B2">
        <w:rPr>
          <w:rFonts w:ascii="Minion Pro" w:hAnsi="Minion Pro" w:cs="Times New Roman"/>
          <w:sz w:val="20"/>
          <w:szCs w:val="20"/>
        </w:rPr>
        <w:t>(</w:t>
      </w:r>
      <w:r w:rsidR="00070FED" w:rsidRPr="005550B2">
        <w:rPr>
          <w:rFonts w:ascii="Minion Pro" w:hAnsi="Minion Pro" w:cs="Times New Roman"/>
          <w:sz w:val="20"/>
          <w:szCs w:val="20"/>
        </w:rPr>
        <w:t>FJ. Mock</w:t>
      </w:r>
      <w:r w:rsidR="00816F92" w:rsidRPr="005550B2">
        <w:rPr>
          <w:rFonts w:ascii="Minion Pro" w:hAnsi="Minion Pro" w:cs="Times New Roman"/>
          <w:sz w:val="20"/>
          <w:szCs w:val="20"/>
        </w:rPr>
        <w:t xml:space="preserve">, </w:t>
      </w:r>
      <w:r w:rsidR="00070FED" w:rsidRPr="005550B2">
        <w:rPr>
          <w:rFonts w:ascii="Minion Pro" w:hAnsi="Minion Pro" w:cs="Times New Roman"/>
          <w:sz w:val="20"/>
          <w:szCs w:val="20"/>
        </w:rPr>
        <w:t>1973)</w:t>
      </w:r>
      <w:r w:rsidRPr="005550B2">
        <w:rPr>
          <w:rFonts w:ascii="Minion Pro" w:hAnsi="Minion Pro" w:cs="Times New Roman"/>
          <w:sz w:val="20"/>
          <w:szCs w:val="20"/>
        </w:rPr>
        <w:t>, and WFLOW. The SWAT model uses parameters such as land use change, global change, and land conservation techniques</w:t>
      </w:r>
      <w:r w:rsidR="00070FED" w:rsidRPr="005550B2">
        <w:rPr>
          <w:rFonts w:ascii="Minion Pro" w:hAnsi="Minion Pro" w:cs="Times New Roman"/>
          <w:sz w:val="20"/>
          <w:szCs w:val="20"/>
        </w:rPr>
        <w:t xml:space="preserve"> </w:t>
      </w:r>
      <w:r w:rsidR="00C13CF1" w:rsidRPr="005550B2">
        <w:rPr>
          <w:rFonts w:ascii="Minion Pro" w:hAnsi="Minion Pro" w:cs="Times New Roman"/>
          <w:sz w:val="20"/>
          <w:szCs w:val="20"/>
        </w:rPr>
        <w:fldChar w:fldCharType="begin" w:fldLock="1"/>
      </w:r>
      <w:r w:rsidR="00C13CF1" w:rsidRPr="005550B2">
        <w:rPr>
          <w:rFonts w:ascii="Minion Pro" w:hAnsi="Minion Pro" w:cs="Times New Roman"/>
          <w:sz w:val="20"/>
          <w:szCs w:val="20"/>
        </w:rPr>
        <w:instrText>ADDIN CSL_CITATION {"citationItems":[{"id":"ITEM-1","itemData":{"author":[{"dropping-particle":"","family":"Neitsch, JG Arnold, JR Kiniry, JR Williams, 2011SL Neitsch, JG Arnold, JR Kiniry","given":"JR Williams","non-dropping-particle":"","parse-names":false,"suffix":""}],"id":"ITEM-1","issued":{"date-parts":[["2011"]]},"title":"Soil and water assessment tool theoretical documentation version 2009,oaktrust.library.tamu.edu","type":"book"},"uris":["http://www.mendeley.com/documents/?uuid=c8e94628-6bbb-419d-bb75-f292e66aeed5"]}],"mendeley":{"formattedCitation":"(Neitsch, JG Arnold, JR Kiniry, JR Williams, 2011SL Neitsch, JG Arnold, JR Kiniry, 2011)","manualFormatting":"(Neitsch et al, 2011)","plainTextFormattedCitation":"(Neitsch, JG Arnold, JR Kiniry, JR Williams, 2011SL Neitsch, JG Arnold, JR Kiniry, 2011)","previouslyFormattedCitation":"(Neitsch, JG Arnold, JR Kiniry, JR Williams, 2011SL Neitsch, JG Arnold, JR Kiniry, 2011)"},"properties":{"noteIndex":0},"schema":"https://github.com/citation-style-language/schema/raw/master/csl-citation.json"}</w:instrText>
      </w:r>
      <w:r w:rsidR="00C13CF1" w:rsidRPr="005550B2">
        <w:rPr>
          <w:rFonts w:ascii="Minion Pro" w:hAnsi="Minion Pro" w:cs="Times New Roman"/>
          <w:sz w:val="20"/>
          <w:szCs w:val="20"/>
        </w:rPr>
        <w:fldChar w:fldCharType="separate"/>
      </w:r>
      <w:r w:rsidR="00816F92" w:rsidRPr="005550B2">
        <w:rPr>
          <w:rFonts w:ascii="Minion Pro" w:hAnsi="Minion Pro" w:cs="Times New Roman"/>
          <w:sz w:val="20"/>
          <w:szCs w:val="20"/>
        </w:rPr>
        <w:t>(</w:t>
      </w:r>
      <w:r w:rsidR="00C13CF1" w:rsidRPr="005550B2">
        <w:rPr>
          <w:rFonts w:ascii="Minion Pro" w:hAnsi="Minion Pro" w:cs="Times New Roman"/>
          <w:noProof/>
          <w:sz w:val="20"/>
          <w:szCs w:val="20"/>
        </w:rPr>
        <w:t xml:space="preserve">Neitsch </w:t>
      </w:r>
      <w:r w:rsidR="005831CA" w:rsidRPr="005550B2">
        <w:rPr>
          <w:rFonts w:ascii="Minion Pro" w:hAnsi="Minion Pro" w:cs="Times New Roman"/>
          <w:noProof/>
          <w:sz w:val="20"/>
          <w:szCs w:val="20"/>
        </w:rPr>
        <w:t>et al.,</w:t>
      </w:r>
      <w:r w:rsidR="00C13CF1" w:rsidRPr="005550B2">
        <w:rPr>
          <w:rFonts w:ascii="Minion Pro" w:hAnsi="Minion Pro" w:cs="Times New Roman"/>
          <w:noProof/>
          <w:sz w:val="20"/>
          <w:szCs w:val="20"/>
        </w:rPr>
        <w:t xml:space="preserve"> 2011)</w:t>
      </w:r>
      <w:r w:rsidR="00C13CF1" w:rsidRPr="005550B2">
        <w:rPr>
          <w:rFonts w:ascii="Minion Pro" w:hAnsi="Minion Pro" w:cs="Times New Roman"/>
          <w:sz w:val="20"/>
          <w:szCs w:val="20"/>
        </w:rPr>
        <w:fldChar w:fldCharType="end"/>
      </w:r>
      <w:r w:rsidR="00C13CF1" w:rsidRPr="005550B2">
        <w:rPr>
          <w:rFonts w:ascii="Minion Pro" w:hAnsi="Minion Pro" w:cs="Times New Roman"/>
          <w:sz w:val="20"/>
          <w:szCs w:val="20"/>
        </w:rPr>
        <w:t xml:space="preserve"> </w:t>
      </w:r>
      <w:r w:rsidRPr="005550B2">
        <w:rPr>
          <w:rFonts w:ascii="Minion Pro" w:hAnsi="Minion Pro" w:cs="Times New Roman"/>
          <w:sz w:val="20"/>
          <w:szCs w:val="20"/>
        </w:rPr>
        <w:t>The NRECA uses an index of the soil moisture storage</w:t>
      </w:r>
      <w:r w:rsidR="00F3020A" w:rsidRPr="005550B2">
        <w:rPr>
          <w:rFonts w:ascii="Minion Pro" w:hAnsi="Minion Pro" w:cs="Times New Roman"/>
          <w:sz w:val="20"/>
          <w:szCs w:val="20"/>
        </w:rPr>
        <w:t xml:space="preserve"> </w:t>
      </w:r>
      <w:r w:rsidRPr="005550B2">
        <w:rPr>
          <w:rFonts w:ascii="Minion Pro" w:hAnsi="Minion Pro" w:cs="Times New Roman"/>
          <w:sz w:val="20"/>
          <w:szCs w:val="20"/>
        </w:rPr>
        <w:t>capacity, the rate of discharge from groundwater storage to a</w:t>
      </w:r>
      <w:r w:rsidR="001B1AD4" w:rsidRPr="005550B2">
        <w:rPr>
          <w:rFonts w:ascii="Minion Pro" w:hAnsi="Minion Pro" w:cs="Times New Roman"/>
          <w:sz w:val="20"/>
          <w:szCs w:val="20"/>
        </w:rPr>
        <w:t xml:space="preserve"> </w:t>
      </w:r>
      <w:r w:rsidRPr="005550B2">
        <w:rPr>
          <w:rFonts w:ascii="Minion Pro" w:hAnsi="Minion Pro" w:cs="Times New Roman"/>
          <w:sz w:val="20"/>
          <w:szCs w:val="20"/>
        </w:rPr>
        <w:t>stream, daily rainfall data, and poten</w:t>
      </w:r>
      <w:r w:rsidR="00070FED" w:rsidRPr="005550B2">
        <w:rPr>
          <w:rFonts w:ascii="Minion Pro" w:hAnsi="Minion Pro" w:cs="Times New Roman"/>
          <w:sz w:val="20"/>
          <w:szCs w:val="20"/>
        </w:rPr>
        <w:t xml:space="preserve">tial evapotranspiration data </w:t>
      </w:r>
      <w:r w:rsidR="00816F92" w:rsidRPr="005550B2">
        <w:rPr>
          <w:rFonts w:ascii="Minion Pro" w:hAnsi="Minion Pro" w:cs="Times New Roman"/>
          <w:sz w:val="20"/>
          <w:szCs w:val="20"/>
        </w:rPr>
        <w:t>(</w:t>
      </w:r>
      <w:r w:rsidR="00C13CF1" w:rsidRPr="005550B2">
        <w:rPr>
          <w:rFonts w:ascii="Minion Pro" w:hAnsi="Minion Pro" w:cs="Times New Roman"/>
          <w:sz w:val="20"/>
          <w:szCs w:val="20"/>
        </w:rPr>
        <w:fldChar w:fldCharType="begin" w:fldLock="1"/>
      </w:r>
      <w:r w:rsidR="00C13CF1" w:rsidRPr="005550B2">
        <w:rPr>
          <w:rFonts w:ascii="Minion Pro" w:hAnsi="Minion Pro" w:cs="Times New Roman"/>
          <w:sz w:val="20"/>
          <w:szCs w:val="20"/>
        </w:rPr>
        <w:instrText>ADDIN CSL_CITATION {"citationItems":[{"id":"ITEM-1","itemData":{"author":[{"dropping-particle":"","family":"Komariah","given":"","non-dropping-particle":"","parse-names":false,"suffix":""}],"container-title":"Journal of Water and Environment Technology","id":"ITEM-1","issued":{"date-parts":[["2019"]]},"title":"Application of Hydrological Method for Sustainable Water Management in the Upper-Middle Ciliwung (UMC) River Basin, Indonesia","type":"article-journal"},"uris":["http://www.mendeley.com/documents/?uuid=d3a06aee-d334-4436-8695-c378f2cf4c52"]}],"mendeley":{"formattedCitation":"(Komariah, 2019)","manualFormatting":"(Komariah et al, 2019)","plainTextFormattedCitation":"(Komariah, 2019)","previouslyFormattedCitation":"(Komariah, 2019)"},"properties":{"noteIndex":0},"schema":"https://github.com/citation-style-language/schema/raw/master/csl-citation.json"}</w:instrText>
      </w:r>
      <w:r w:rsidR="00C13CF1" w:rsidRPr="005550B2">
        <w:rPr>
          <w:rFonts w:ascii="Minion Pro" w:hAnsi="Minion Pro" w:cs="Times New Roman"/>
          <w:sz w:val="20"/>
          <w:szCs w:val="20"/>
        </w:rPr>
        <w:fldChar w:fldCharType="separate"/>
      </w:r>
      <w:r w:rsidR="00C13CF1" w:rsidRPr="005550B2">
        <w:rPr>
          <w:rFonts w:ascii="Minion Pro" w:hAnsi="Minion Pro" w:cs="Times New Roman"/>
          <w:noProof/>
          <w:sz w:val="20"/>
          <w:szCs w:val="20"/>
        </w:rPr>
        <w:t xml:space="preserve">Komariah </w:t>
      </w:r>
      <w:r w:rsidR="005831CA" w:rsidRPr="005550B2">
        <w:rPr>
          <w:rFonts w:ascii="Minion Pro" w:hAnsi="Minion Pro" w:cs="Times New Roman"/>
          <w:noProof/>
          <w:sz w:val="20"/>
          <w:szCs w:val="20"/>
        </w:rPr>
        <w:t>et al.,</w:t>
      </w:r>
      <w:r w:rsidR="00C13CF1" w:rsidRPr="005550B2">
        <w:rPr>
          <w:rFonts w:ascii="Minion Pro" w:hAnsi="Minion Pro" w:cs="Times New Roman"/>
          <w:noProof/>
          <w:sz w:val="20"/>
          <w:szCs w:val="20"/>
        </w:rPr>
        <w:t xml:space="preserve"> 2019)</w:t>
      </w:r>
      <w:r w:rsidR="00C13CF1" w:rsidRPr="005550B2">
        <w:rPr>
          <w:rFonts w:ascii="Minion Pro" w:hAnsi="Minion Pro" w:cs="Times New Roman"/>
          <w:sz w:val="20"/>
          <w:szCs w:val="20"/>
        </w:rPr>
        <w:fldChar w:fldCharType="end"/>
      </w:r>
      <w:r w:rsidRPr="005550B2">
        <w:rPr>
          <w:rFonts w:ascii="Minion Pro" w:hAnsi="Minion Pro" w:cs="Times New Roman"/>
          <w:sz w:val="20"/>
          <w:szCs w:val="20"/>
        </w:rPr>
        <w:t>. The FJ. Mock model uses daily rainfall data, evapotranspiration, and hydrologi</w:t>
      </w:r>
      <w:r w:rsidR="00070FED" w:rsidRPr="005550B2">
        <w:rPr>
          <w:rFonts w:ascii="Minion Pro" w:hAnsi="Minion Pro" w:cs="Times New Roman"/>
          <w:sz w:val="20"/>
          <w:szCs w:val="20"/>
        </w:rPr>
        <w:t>c watershed characteristics.</w:t>
      </w:r>
      <w:r w:rsidRPr="005550B2">
        <w:rPr>
          <w:rFonts w:ascii="Minion Pro" w:hAnsi="Minion Pro" w:cs="Times New Roman"/>
          <w:sz w:val="20"/>
          <w:szCs w:val="20"/>
        </w:rPr>
        <w:t xml:space="preserve"> </w:t>
      </w:r>
      <w:r w:rsidR="0081172E" w:rsidRPr="005550B2">
        <w:rPr>
          <w:rFonts w:ascii="Minion Pro" w:hAnsi="Minion Pro" w:cs="Times New Roman"/>
          <w:sz w:val="20"/>
          <w:szCs w:val="20"/>
        </w:rPr>
        <w:t>WFLOW</w:t>
      </w:r>
      <w:r w:rsidRPr="005550B2">
        <w:rPr>
          <w:rFonts w:ascii="Minion Pro" w:hAnsi="Minion Pro" w:cs="Times New Roman"/>
          <w:sz w:val="20"/>
          <w:szCs w:val="20"/>
        </w:rPr>
        <w:t xml:space="preserve"> is </w:t>
      </w:r>
      <w:proofErr w:type="spellStart"/>
      <w:r w:rsidRPr="005550B2">
        <w:rPr>
          <w:rFonts w:ascii="Minion Pro" w:hAnsi="Minion Pro" w:cs="Times New Roman"/>
          <w:sz w:val="20"/>
          <w:szCs w:val="20"/>
        </w:rPr>
        <w:t>Deltares</w:t>
      </w:r>
      <w:proofErr w:type="spellEnd"/>
      <w:r w:rsidRPr="005550B2">
        <w:rPr>
          <w:rFonts w:ascii="Minion Pro" w:hAnsi="Minion Pro" w:cs="Times New Roman"/>
          <w:sz w:val="20"/>
          <w:szCs w:val="20"/>
        </w:rPr>
        <w:t xml:space="preserve"> solution </w:t>
      </w:r>
      <w:r w:rsidR="0081172E" w:rsidRPr="005550B2">
        <w:rPr>
          <w:rFonts w:ascii="Minion Pro" w:hAnsi="Minion Pro" w:cs="Times New Roman"/>
          <w:sz w:val="20"/>
          <w:szCs w:val="20"/>
        </w:rPr>
        <w:t>to model</w:t>
      </w:r>
      <w:r w:rsidRPr="005550B2">
        <w:rPr>
          <w:rFonts w:ascii="Minion Pro" w:hAnsi="Minion Pro" w:cs="Times New Roman"/>
          <w:sz w:val="20"/>
          <w:szCs w:val="20"/>
        </w:rPr>
        <w:t xml:space="preserve"> hydrological processes, allowing users to </w:t>
      </w:r>
      <w:r w:rsidR="0081172E" w:rsidRPr="005550B2">
        <w:rPr>
          <w:rFonts w:ascii="Minion Pro" w:hAnsi="Minion Pro" w:cs="Times New Roman"/>
          <w:sz w:val="20"/>
          <w:szCs w:val="20"/>
        </w:rPr>
        <w:t>modify</w:t>
      </w:r>
      <w:r w:rsidRPr="005550B2">
        <w:rPr>
          <w:rFonts w:ascii="Minion Pro" w:hAnsi="Minion Pro" w:cs="Times New Roman"/>
          <w:sz w:val="20"/>
          <w:szCs w:val="20"/>
        </w:rPr>
        <w:t xml:space="preserve"> precipitation, interception, snow accumulation and melt, evapotranspiration, soil water, surface water and groundwater recharge in a</w:t>
      </w:r>
      <w:r w:rsidR="00C13CF1" w:rsidRPr="005550B2">
        <w:rPr>
          <w:rFonts w:ascii="Minion Pro" w:hAnsi="Minion Pro" w:cs="Times New Roman"/>
          <w:sz w:val="20"/>
          <w:szCs w:val="20"/>
        </w:rPr>
        <w:t xml:space="preserve"> fully distributed environment </w:t>
      </w:r>
      <w:r w:rsidR="00816F92" w:rsidRPr="005550B2">
        <w:rPr>
          <w:rFonts w:ascii="Minion Pro" w:hAnsi="Minion Pro" w:cs="Times New Roman"/>
          <w:sz w:val="20"/>
          <w:szCs w:val="20"/>
        </w:rPr>
        <w:t>(</w:t>
      </w:r>
      <w:r w:rsidR="00C13CF1" w:rsidRPr="005550B2">
        <w:rPr>
          <w:rFonts w:ascii="Minion Pro" w:hAnsi="Minion Pro" w:cs="Times New Roman"/>
          <w:sz w:val="20"/>
          <w:szCs w:val="20"/>
        </w:rPr>
        <w:fldChar w:fldCharType="begin" w:fldLock="1"/>
      </w:r>
      <w:r w:rsidR="00C13CF1" w:rsidRPr="005550B2">
        <w:rPr>
          <w:rFonts w:ascii="Minion Pro" w:hAnsi="Minion Pro" w:cs="Times New Roman"/>
          <w:sz w:val="20"/>
          <w:szCs w:val="20"/>
        </w:rPr>
        <w:instrText>ADDIN CSL_CITATION {"citationItems":[{"id":"ITEM-1","itemData":{"author":[{"dropping-particle":"","family":"Schellekens","given":"J","non-dropping-particle":"","parse-names":false,"suffix":""}],"id":"ITEM-1","issued":{"date-parts":[["2019"]]},"title":"wflow Documentation","type":"book"},"uris":["http://www.mendeley.com/documents/?uuid=d5ef2d8e-e598-4c01-86ff-0682311fb2b0"]}],"mendeley":{"formattedCitation":"(Schellekens, 2019)","plainTextFormattedCitation":"(Schellekens, 2019)","previouslyFormattedCitation":"(Schellekens, 2019)"},"properties":{"noteIndex":0},"schema":"https://github.com/citation-style-language/schema/raw/master/csl-citation.json"}</w:instrText>
      </w:r>
      <w:r w:rsidR="00C13CF1" w:rsidRPr="005550B2">
        <w:rPr>
          <w:rFonts w:ascii="Minion Pro" w:hAnsi="Minion Pro" w:cs="Times New Roman"/>
          <w:sz w:val="20"/>
          <w:szCs w:val="20"/>
        </w:rPr>
        <w:fldChar w:fldCharType="separate"/>
      </w:r>
      <w:r w:rsidR="00C13CF1" w:rsidRPr="005550B2">
        <w:rPr>
          <w:rFonts w:ascii="Minion Pro" w:hAnsi="Minion Pro" w:cs="Times New Roman"/>
          <w:noProof/>
          <w:sz w:val="20"/>
          <w:szCs w:val="20"/>
        </w:rPr>
        <w:t>Schellekens, 2019)</w:t>
      </w:r>
      <w:r w:rsidR="00C13CF1" w:rsidRPr="005550B2">
        <w:rPr>
          <w:rFonts w:ascii="Minion Pro" w:hAnsi="Minion Pro" w:cs="Times New Roman"/>
          <w:sz w:val="20"/>
          <w:szCs w:val="20"/>
        </w:rPr>
        <w:fldChar w:fldCharType="end"/>
      </w:r>
      <w:r w:rsidR="00000BEE" w:rsidRPr="005550B2">
        <w:rPr>
          <w:rFonts w:ascii="Minion Pro" w:hAnsi="Minion Pro" w:cs="Times New Roman"/>
          <w:sz w:val="20"/>
          <w:szCs w:val="20"/>
        </w:rPr>
        <w:t xml:space="preserve">. </w:t>
      </w:r>
      <w:r w:rsidR="0081172E" w:rsidRPr="005550B2">
        <w:rPr>
          <w:rFonts w:ascii="Minion Pro" w:hAnsi="Minion Pro" w:cs="Times New Roman"/>
          <w:sz w:val="20"/>
          <w:szCs w:val="20"/>
        </w:rPr>
        <w:t>However, d</w:t>
      </w:r>
      <w:r w:rsidR="00BF61BA" w:rsidRPr="005550B2">
        <w:rPr>
          <w:rFonts w:ascii="Minion Pro" w:hAnsi="Minion Pro" w:cs="Times New Roman"/>
          <w:sz w:val="20"/>
          <w:szCs w:val="20"/>
        </w:rPr>
        <w:t xml:space="preserve">ue to </w:t>
      </w:r>
      <w:r w:rsidR="0081172E" w:rsidRPr="005550B2">
        <w:rPr>
          <w:rFonts w:ascii="Minion Pro" w:hAnsi="Minion Pro" w:cs="Times New Roman"/>
          <w:sz w:val="20"/>
          <w:szCs w:val="20"/>
        </w:rPr>
        <w:t>the limitation</w:t>
      </w:r>
      <w:r w:rsidR="00BF61BA" w:rsidRPr="005550B2">
        <w:rPr>
          <w:rFonts w:ascii="Minion Pro" w:hAnsi="Minion Pro" w:cs="Times New Roman"/>
          <w:sz w:val="20"/>
          <w:szCs w:val="20"/>
        </w:rPr>
        <w:t xml:space="preserve"> of the tools, this research does not include water availability from deep groundwater.</w:t>
      </w:r>
      <w:r w:rsidR="00DB486A" w:rsidRPr="005550B2">
        <w:rPr>
          <w:rFonts w:ascii="Minion Pro" w:hAnsi="Minion Pro" w:cs="Times New Roman"/>
          <w:sz w:val="20"/>
          <w:szCs w:val="20"/>
        </w:rPr>
        <w:t xml:space="preserve"> A similar method was already used by Radhika </w:t>
      </w:r>
      <w:r w:rsidR="005831CA" w:rsidRPr="005550B2">
        <w:rPr>
          <w:rFonts w:ascii="Minion Pro" w:hAnsi="Minion Pro" w:cs="Times New Roman"/>
          <w:sz w:val="20"/>
          <w:szCs w:val="20"/>
        </w:rPr>
        <w:t>et al.</w:t>
      </w:r>
      <w:r w:rsidR="00DB486A" w:rsidRPr="005550B2">
        <w:rPr>
          <w:rFonts w:ascii="Minion Pro" w:hAnsi="Minion Pro" w:cs="Times New Roman"/>
          <w:sz w:val="20"/>
          <w:szCs w:val="20"/>
        </w:rPr>
        <w:t xml:space="preserve"> (2017) for the calculation of water availability in </w:t>
      </w:r>
      <w:commentRangeStart w:id="3"/>
      <w:r w:rsidR="00DB486A" w:rsidRPr="005550B2">
        <w:rPr>
          <w:rFonts w:ascii="Minion Pro" w:hAnsi="Minion Pro" w:cs="Times New Roman"/>
          <w:sz w:val="20"/>
          <w:szCs w:val="20"/>
        </w:rPr>
        <w:t>Indonesia</w:t>
      </w:r>
      <w:commentRangeEnd w:id="3"/>
      <w:r w:rsidR="00456A21" w:rsidRPr="005550B2">
        <w:rPr>
          <w:rStyle w:val="CommentReference"/>
          <w:rFonts w:ascii="Minion Pro" w:hAnsi="Minion Pro" w:cs="Times New Roman"/>
          <w:sz w:val="20"/>
          <w:szCs w:val="20"/>
        </w:rPr>
        <w:commentReference w:id="3"/>
      </w:r>
      <w:r w:rsidR="00B85AD7" w:rsidRPr="005550B2">
        <w:rPr>
          <w:rFonts w:ascii="Minion Pro" w:hAnsi="Minion Pro" w:cs="Times New Roman"/>
          <w:sz w:val="20"/>
          <w:szCs w:val="20"/>
        </w:rPr>
        <w:t xml:space="preserve">, </w:t>
      </w:r>
      <w:r w:rsidR="00A53A44" w:rsidRPr="005550B2">
        <w:rPr>
          <w:rFonts w:ascii="Minion Pro" w:hAnsi="Minion Pro" w:cs="Times New Roman"/>
          <w:sz w:val="20"/>
          <w:szCs w:val="20"/>
        </w:rPr>
        <w:t>but that research did not specifically analyze the water balance with the scale of river basins (hereby after referred to as Wilayah Sungai (WS))</w:t>
      </w:r>
      <w:r w:rsidR="00926B4B" w:rsidRPr="005550B2">
        <w:rPr>
          <w:rFonts w:ascii="Minion Pro" w:hAnsi="Minion Pro" w:cs="Times New Roman"/>
          <w:sz w:val="20"/>
          <w:szCs w:val="20"/>
        </w:rPr>
        <w:t xml:space="preserve"> even though the water management in Indonesia is divided based on its WS. </w:t>
      </w:r>
      <w:r w:rsidR="00926B4B" w:rsidRPr="005550B2">
        <w:rPr>
          <w:rFonts w:ascii="Minion Pro" w:hAnsi="Minion Pro" w:cs="Times New Roman"/>
          <w:color w:val="FF0000"/>
          <w:sz w:val="20"/>
          <w:szCs w:val="20"/>
        </w:rPr>
        <w:t xml:space="preserve">The irrigation water potential research in Java was limited to only the scale of </w:t>
      </w:r>
      <w:r w:rsidR="00670021" w:rsidRPr="005550B2">
        <w:rPr>
          <w:rFonts w:ascii="Minion Pro" w:hAnsi="Minion Pro" w:cs="Times New Roman"/>
          <w:color w:val="FF0000"/>
          <w:sz w:val="20"/>
          <w:szCs w:val="20"/>
        </w:rPr>
        <w:t>i</w:t>
      </w:r>
      <w:r w:rsidR="00926B4B" w:rsidRPr="005550B2">
        <w:rPr>
          <w:rFonts w:ascii="Minion Pro" w:hAnsi="Minion Pro" w:cs="Times New Roman"/>
          <w:color w:val="FF0000"/>
          <w:sz w:val="20"/>
          <w:szCs w:val="20"/>
        </w:rPr>
        <w:t xml:space="preserve">rrigation </w:t>
      </w:r>
      <w:r w:rsidR="00670021" w:rsidRPr="005550B2">
        <w:rPr>
          <w:rFonts w:ascii="Minion Pro" w:hAnsi="Minion Pro" w:cs="Times New Roman"/>
          <w:color w:val="FF0000"/>
          <w:sz w:val="20"/>
          <w:szCs w:val="20"/>
        </w:rPr>
        <w:t>a</w:t>
      </w:r>
      <w:r w:rsidR="00926B4B" w:rsidRPr="005550B2">
        <w:rPr>
          <w:rFonts w:ascii="Minion Pro" w:hAnsi="Minion Pro" w:cs="Times New Roman"/>
          <w:color w:val="FF0000"/>
          <w:sz w:val="20"/>
          <w:szCs w:val="20"/>
        </w:rPr>
        <w:t xml:space="preserve">reas </w:t>
      </w:r>
      <w:r w:rsidR="008C78AE" w:rsidRPr="005550B2">
        <w:rPr>
          <w:rFonts w:ascii="Minion Pro" w:hAnsi="Minion Pro" w:cs="Times New Roman"/>
          <w:color w:val="FF0000"/>
          <w:sz w:val="20"/>
          <w:szCs w:val="20"/>
        </w:rPr>
        <w:t>(</w:t>
      </w:r>
      <w:proofErr w:type="spellStart"/>
      <w:r w:rsidR="008C78AE" w:rsidRPr="005550B2">
        <w:rPr>
          <w:rFonts w:ascii="Minion Pro" w:hAnsi="Minion Pro" w:cs="Times New Roman"/>
          <w:color w:val="FF0000"/>
          <w:sz w:val="20"/>
          <w:szCs w:val="20"/>
        </w:rPr>
        <w:t>Faishal</w:t>
      </w:r>
      <w:proofErr w:type="spellEnd"/>
      <w:r w:rsidR="008C78AE" w:rsidRPr="005550B2">
        <w:rPr>
          <w:rFonts w:ascii="Minion Pro" w:hAnsi="Minion Pro" w:cs="Times New Roman"/>
          <w:color w:val="FF0000"/>
          <w:sz w:val="20"/>
          <w:szCs w:val="20"/>
        </w:rPr>
        <w:t xml:space="preserve"> </w:t>
      </w:r>
      <w:r w:rsidR="00E25108" w:rsidRPr="005550B2">
        <w:rPr>
          <w:rFonts w:ascii="Minion Pro" w:hAnsi="Minion Pro" w:cs="Times New Roman"/>
          <w:color w:val="FF0000"/>
          <w:sz w:val="20"/>
          <w:szCs w:val="20"/>
        </w:rPr>
        <w:t>et al</w:t>
      </w:r>
      <w:r w:rsidR="008C78AE" w:rsidRPr="005550B2">
        <w:rPr>
          <w:rFonts w:ascii="Minion Pro" w:hAnsi="Minion Pro" w:cs="Times New Roman"/>
          <w:color w:val="FF0000"/>
          <w:sz w:val="20"/>
          <w:szCs w:val="20"/>
        </w:rPr>
        <w:t xml:space="preserve"> </w:t>
      </w:r>
      <w:r w:rsidR="00E25108" w:rsidRPr="005550B2">
        <w:rPr>
          <w:rFonts w:ascii="Minion Pro" w:hAnsi="Minion Pro" w:cs="Times New Roman"/>
          <w:color w:val="FF0000"/>
          <w:sz w:val="20"/>
          <w:szCs w:val="20"/>
        </w:rPr>
        <w:t>,</w:t>
      </w:r>
      <w:r w:rsidR="008C78AE" w:rsidRPr="005550B2">
        <w:rPr>
          <w:rFonts w:ascii="Minion Pro" w:hAnsi="Minion Pro" w:cs="Times New Roman"/>
          <w:color w:val="FF0000"/>
          <w:sz w:val="20"/>
          <w:szCs w:val="20"/>
        </w:rPr>
        <w:t xml:space="preserve">2013; </w:t>
      </w:r>
      <w:proofErr w:type="spellStart"/>
      <w:r w:rsidR="00D35AF7" w:rsidRPr="005550B2">
        <w:rPr>
          <w:rFonts w:ascii="Minion Pro" w:hAnsi="Minion Pro" w:cs="Times New Roman"/>
          <w:color w:val="FF0000"/>
          <w:sz w:val="20"/>
          <w:szCs w:val="20"/>
        </w:rPr>
        <w:t>Tampubolon</w:t>
      </w:r>
      <w:proofErr w:type="spellEnd"/>
      <w:r w:rsidR="00D35AF7" w:rsidRPr="005550B2">
        <w:rPr>
          <w:rFonts w:ascii="Minion Pro" w:hAnsi="Minion Pro" w:cs="Times New Roman"/>
          <w:color w:val="FF0000"/>
          <w:sz w:val="20"/>
          <w:szCs w:val="20"/>
        </w:rPr>
        <w:t xml:space="preserve"> </w:t>
      </w:r>
      <w:r w:rsidR="005831CA" w:rsidRPr="005550B2">
        <w:rPr>
          <w:rFonts w:ascii="Minion Pro" w:hAnsi="Minion Pro" w:cs="Times New Roman"/>
          <w:color w:val="FF0000"/>
          <w:sz w:val="20"/>
          <w:szCs w:val="20"/>
        </w:rPr>
        <w:t>et al.,</w:t>
      </w:r>
      <w:r w:rsidR="00D35AF7" w:rsidRPr="005550B2">
        <w:rPr>
          <w:rFonts w:ascii="Minion Pro" w:hAnsi="Minion Pro" w:cs="Times New Roman"/>
          <w:color w:val="FF0000"/>
          <w:sz w:val="20"/>
          <w:szCs w:val="20"/>
        </w:rPr>
        <w:t xml:space="preserve"> 2017)</w:t>
      </w:r>
      <w:r w:rsidR="008C78AE" w:rsidRPr="005550B2">
        <w:rPr>
          <w:rFonts w:ascii="Minion Pro" w:hAnsi="Minion Pro" w:cs="Times New Roman"/>
          <w:color w:val="FF0000"/>
          <w:sz w:val="20"/>
          <w:szCs w:val="20"/>
        </w:rPr>
        <w:t xml:space="preserve"> </w:t>
      </w:r>
      <w:r w:rsidR="00926B4B" w:rsidRPr="005550B2">
        <w:rPr>
          <w:rFonts w:ascii="Minion Pro" w:hAnsi="Minion Pro" w:cs="Times New Roman"/>
          <w:color w:val="FF0000"/>
          <w:sz w:val="20"/>
          <w:szCs w:val="20"/>
        </w:rPr>
        <w:t xml:space="preserve">or </w:t>
      </w:r>
      <w:r w:rsidR="00B17EA5" w:rsidRPr="005550B2">
        <w:rPr>
          <w:rFonts w:ascii="Minion Pro" w:hAnsi="Minion Pro" w:cs="Times New Roman"/>
          <w:color w:val="FF0000"/>
          <w:sz w:val="20"/>
          <w:szCs w:val="20"/>
        </w:rPr>
        <w:t xml:space="preserve">watershed </w:t>
      </w:r>
      <w:r w:rsidR="00670021" w:rsidRPr="005550B2">
        <w:rPr>
          <w:rFonts w:ascii="Minion Pro" w:hAnsi="Minion Pro" w:cs="Times New Roman"/>
          <w:color w:val="FF0000"/>
          <w:sz w:val="20"/>
          <w:szCs w:val="20"/>
        </w:rPr>
        <w:t>a</w:t>
      </w:r>
      <w:r w:rsidR="00926B4B" w:rsidRPr="005550B2">
        <w:rPr>
          <w:rFonts w:ascii="Minion Pro" w:hAnsi="Minion Pro" w:cs="Times New Roman"/>
          <w:color w:val="FF0000"/>
          <w:sz w:val="20"/>
          <w:szCs w:val="20"/>
        </w:rPr>
        <w:t>reas</w:t>
      </w:r>
      <w:r w:rsidR="008C78AE" w:rsidRPr="005550B2">
        <w:rPr>
          <w:rFonts w:ascii="Minion Pro" w:hAnsi="Minion Pro" w:cs="Times New Roman"/>
          <w:color w:val="FF0000"/>
          <w:sz w:val="20"/>
          <w:szCs w:val="20"/>
        </w:rPr>
        <w:t xml:space="preserve"> (</w:t>
      </w:r>
      <w:proofErr w:type="spellStart"/>
      <w:r w:rsidR="008C78AE" w:rsidRPr="005550B2">
        <w:rPr>
          <w:rFonts w:ascii="Minion Pro" w:hAnsi="Minion Pro" w:cs="Times New Roman"/>
          <w:color w:val="FF0000"/>
          <w:sz w:val="20"/>
          <w:szCs w:val="20"/>
        </w:rPr>
        <w:t>Rahmawan</w:t>
      </w:r>
      <w:proofErr w:type="spellEnd"/>
      <w:r w:rsidR="008C78AE" w:rsidRPr="005550B2">
        <w:rPr>
          <w:rFonts w:ascii="Minion Pro" w:hAnsi="Minion Pro" w:cs="Times New Roman"/>
          <w:color w:val="FF0000"/>
          <w:sz w:val="20"/>
          <w:szCs w:val="20"/>
        </w:rPr>
        <w:t xml:space="preserve">, </w:t>
      </w:r>
      <w:r w:rsidR="005831CA" w:rsidRPr="005550B2">
        <w:rPr>
          <w:rFonts w:ascii="Minion Pro" w:hAnsi="Minion Pro" w:cs="Times New Roman"/>
          <w:color w:val="FF0000"/>
          <w:sz w:val="20"/>
          <w:szCs w:val="20"/>
        </w:rPr>
        <w:t>et al.,</w:t>
      </w:r>
      <w:r w:rsidR="008C78AE" w:rsidRPr="005550B2">
        <w:rPr>
          <w:rFonts w:ascii="Minion Pro" w:hAnsi="Minion Pro" w:cs="Times New Roman"/>
          <w:color w:val="FF0000"/>
          <w:sz w:val="20"/>
          <w:szCs w:val="20"/>
        </w:rPr>
        <w:t xml:space="preserve"> 2016;</w:t>
      </w:r>
      <w:r w:rsidR="00D35AF7" w:rsidRPr="005550B2">
        <w:rPr>
          <w:rFonts w:ascii="Minion Pro" w:hAnsi="Minion Pro" w:cs="Times New Roman"/>
          <w:color w:val="FF0000"/>
          <w:sz w:val="20"/>
          <w:szCs w:val="20"/>
        </w:rPr>
        <w:t xml:space="preserve"> </w:t>
      </w:r>
      <w:proofErr w:type="spellStart"/>
      <w:r w:rsidR="00D35AF7" w:rsidRPr="005550B2">
        <w:rPr>
          <w:rFonts w:ascii="Minion Pro" w:hAnsi="Minion Pro" w:cs="Times New Roman"/>
          <w:color w:val="FF0000"/>
          <w:sz w:val="20"/>
          <w:szCs w:val="20"/>
        </w:rPr>
        <w:t>Taufik</w:t>
      </w:r>
      <w:proofErr w:type="spellEnd"/>
      <w:r w:rsidR="00D35AF7" w:rsidRPr="005550B2">
        <w:rPr>
          <w:rFonts w:ascii="Minion Pro" w:hAnsi="Minion Pro" w:cs="Times New Roman"/>
          <w:color w:val="FF0000"/>
          <w:sz w:val="20"/>
          <w:szCs w:val="20"/>
        </w:rPr>
        <w:t xml:space="preserve">, </w:t>
      </w:r>
      <w:r w:rsidR="005831CA" w:rsidRPr="005550B2">
        <w:rPr>
          <w:rFonts w:ascii="Minion Pro" w:hAnsi="Minion Pro" w:cs="Times New Roman"/>
          <w:color w:val="FF0000"/>
          <w:sz w:val="20"/>
          <w:szCs w:val="20"/>
        </w:rPr>
        <w:t>et al.,</w:t>
      </w:r>
      <w:r w:rsidR="00D35AF7" w:rsidRPr="005550B2">
        <w:rPr>
          <w:rFonts w:ascii="Minion Pro" w:hAnsi="Minion Pro" w:cs="Times New Roman"/>
          <w:color w:val="FF0000"/>
          <w:sz w:val="20"/>
          <w:szCs w:val="20"/>
        </w:rPr>
        <w:t xml:space="preserve"> 2019</w:t>
      </w:r>
      <w:r w:rsidR="008C78AE" w:rsidRPr="005550B2">
        <w:rPr>
          <w:rFonts w:ascii="Minion Pro" w:hAnsi="Minion Pro" w:cs="Times New Roman"/>
          <w:color w:val="FF0000"/>
          <w:sz w:val="20"/>
          <w:szCs w:val="20"/>
        </w:rPr>
        <w:t>)</w:t>
      </w:r>
      <w:r w:rsidR="00926B4B" w:rsidRPr="005550B2">
        <w:rPr>
          <w:rFonts w:ascii="Minion Pro" w:hAnsi="Minion Pro" w:cs="Times New Roman"/>
          <w:color w:val="FF0000"/>
          <w:sz w:val="20"/>
          <w:szCs w:val="20"/>
        </w:rPr>
        <w:t>.</w:t>
      </w:r>
      <w:r w:rsidR="008C78AE" w:rsidRPr="005550B2">
        <w:rPr>
          <w:rFonts w:ascii="Minion Pro" w:hAnsi="Minion Pro" w:cs="Times New Roman"/>
          <w:color w:val="FF0000"/>
          <w:sz w:val="20"/>
          <w:szCs w:val="20"/>
        </w:rPr>
        <w:t xml:space="preserve"> </w:t>
      </w:r>
      <w:r w:rsidR="00926B4B" w:rsidRPr="005550B2">
        <w:rPr>
          <w:rFonts w:ascii="Minion Pro" w:hAnsi="Minion Pro" w:cs="Times New Roman"/>
          <w:color w:val="FF0000"/>
          <w:sz w:val="20"/>
          <w:szCs w:val="20"/>
        </w:rPr>
        <w:t xml:space="preserve">The water balance calculation for Java has been </w:t>
      </w:r>
      <w:r w:rsidR="00A066F2" w:rsidRPr="005550B2">
        <w:rPr>
          <w:rFonts w:ascii="Minion Pro" w:hAnsi="Minion Pro" w:cs="Times New Roman"/>
          <w:color w:val="FF0000"/>
          <w:sz w:val="20"/>
          <w:szCs w:val="20"/>
        </w:rPr>
        <w:t>published</w:t>
      </w:r>
      <w:r w:rsidR="00926B4B" w:rsidRPr="005550B2">
        <w:rPr>
          <w:rFonts w:ascii="Minion Pro" w:hAnsi="Minion Pro" w:cs="Times New Roman"/>
          <w:color w:val="FF0000"/>
          <w:sz w:val="20"/>
          <w:szCs w:val="20"/>
        </w:rPr>
        <w:t xml:space="preserve"> by </w:t>
      </w:r>
      <w:proofErr w:type="spellStart"/>
      <w:r w:rsidR="00926B4B" w:rsidRPr="005550B2">
        <w:rPr>
          <w:rFonts w:ascii="Minion Pro" w:hAnsi="Minion Pro" w:cs="Times New Roman"/>
          <w:color w:val="FF0000"/>
          <w:sz w:val="20"/>
          <w:szCs w:val="20"/>
        </w:rPr>
        <w:t>Hidayat</w:t>
      </w:r>
      <w:proofErr w:type="spellEnd"/>
      <w:r w:rsidR="00926B4B" w:rsidRPr="005550B2">
        <w:rPr>
          <w:rFonts w:ascii="Minion Pro" w:hAnsi="Minion Pro" w:cs="Times New Roman"/>
          <w:color w:val="FF0000"/>
          <w:sz w:val="20"/>
          <w:szCs w:val="20"/>
        </w:rPr>
        <w:t xml:space="preserve">, </w:t>
      </w:r>
      <w:r w:rsidR="005831CA" w:rsidRPr="005550B2">
        <w:rPr>
          <w:rFonts w:ascii="Minion Pro" w:hAnsi="Minion Pro" w:cs="Times New Roman"/>
          <w:color w:val="FF0000"/>
          <w:sz w:val="20"/>
          <w:szCs w:val="20"/>
        </w:rPr>
        <w:t>et al.,</w:t>
      </w:r>
      <w:r w:rsidR="00926B4B" w:rsidRPr="005550B2">
        <w:rPr>
          <w:rFonts w:ascii="Minion Pro" w:hAnsi="Minion Pro" w:cs="Times New Roman"/>
          <w:color w:val="FF0000"/>
          <w:sz w:val="20"/>
          <w:szCs w:val="20"/>
        </w:rPr>
        <w:t xml:space="preserve"> (2018), but not in the scale of </w:t>
      </w:r>
      <w:r w:rsidR="00670021" w:rsidRPr="005550B2">
        <w:rPr>
          <w:rFonts w:ascii="Minion Pro" w:hAnsi="Minion Pro" w:cs="Times New Roman"/>
          <w:color w:val="FF0000"/>
          <w:sz w:val="20"/>
          <w:szCs w:val="20"/>
        </w:rPr>
        <w:t>river basin</w:t>
      </w:r>
      <w:r w:rsidR="00926B4B" w:rsidRPr="005550B2">
        <w:rPr>
          <w:rFonts w:ascii="Minion Pro" w:hAnsi="Minion Pro" w:cs="Times New Roman"/>
          <w:color w:val="FF0000"/>
          <w:sz w:val="20"/>
          <w:szCs w:val="20"/>
        </w:rPr>
        <w:t xml:space="preserve">. </w:t>
      </w:r>
    </w:p>
    <w:p w14:paraId="15997059" w14:textId="02AD4378" w:rsidR="00926B4B" w:rsidRPr="005550B2" w:rsidRDefault="00C36567" w:rsidP="00B262BA">
      <w:pPr>
        <w:spacing w:after="0"/>
        <w:jc w:val="both"/>
        <w:rPr>
          <w:rFonts w:ascii="Minion Pro" w:hAnsi="Minion Pro" w:cs="Times New Roman"/>
          <w:color w:val="FF0000"/>
          <w:sz w:val="20"/>
          <w:szCs w:val="20"/>
        </w:rPr>
      </w:pPr>
      <w:r w:rsidRPr="005550B2">
        <w:rPr>
          <w:rFonts w:ascii="Minion Pro" w:hAnsi="Minion Pro" w:cs="Times New Roman"/>
          <w:color w:val="FF0000"/>
          <w:sz w:val="20"/>
          <w:szCs w:val="20"/>
        </w:rPr>
        <w:t xml:space="preserve">The purpose of this study is to analyze water potential in Java for irrigation water needs in every river basin. </w:t>
      </w:r>
      <w:r w:rsidR="00926B4B" w:rsidRPr="005550B2">
        <w:rPr>
          <w:rFonts w:ascii="Minion Pro" w:hAnsi="Minion Pro" w:cs="Times New Roman"/>
          <w:color w:val="FF0000"/>
          <w:sz w:val="20"/>
          <w:szCs w:val="20"/>
        </w:rPr>
        <w:t xml:space="preserve">The analysis of water availability was performed using WFLOW and the calculation of water needs used the population data from Central </w:t>
      </w:r>
      <w:r w:rsidR="00E93B0E" w:rsidRPr="005550B2">
        <w:rPr>
          <w:rFonts w:ascii="Minion Pro" w:hAnsi="Minion Pro" w:cs="Times New Roman"/>
          <w:color w:val="FF0000"/>
          <w:sz w:val="20"/>
          <w:szCs w:val="20"/>
        </w:rPr>
        <w:t>Bureau of Statistics</w:t>
      </w:r>
      <w:r w:rsidR="00926B4B" w:rsidRPr="005550B2">
        <w:rPr>
          <w:rFonts w:ascii="Minion Pro" w:hAnsi="Minion Pro" w:cs="Times New Roman"/>
          <w:color w:val="FF0000"/>
          <w:sz w:val="20"/>
          <w:szCs w:val="20"/>
        </w:rPr>
        <w:t xml:space="preserve"> of Indonesia for every WS in Indonesia to determine the </w:t>
      </w:r>
      <w:r w:rsidR="00A363AD" w:rsidRPr="005550B2">
        <w:rPr>
          <w:rFonts w:ascii="Minion Pro" w:hAnsi="Minion Pro" w:cs="Times New Roman"/>
          <w:color w:val="FF0000"/>
          <w:sz w:val="20"/>
          <w:szCs w:val="20"/>
        </w:rPr>
        <w:t>available water for irrigation in each WS</w:t>
      </w:r>
      <w:r w:rsidR="00926B4B" w:rsidRPr="005550B2">
        <w:rPr>
          <w:rFonts w:ascii="Minion Pro" w:hAnsi="Minion Pro" w:cs="Times New Roman"/>
          <w:color w:val="FF0000"/>
          <w:sz w:val="20"/>
          <w:szCs w:val="20"/>
        </w:rPr>
        <w:t xml:space="preserve">. </w:t>
      </w:r>
    </w:p>
    <w:p w14:paraId="03CE56A3" w14:textId="77777777" w:rsidR="00F41005" w:rsidRPr="005550B2" w:rsidRDefault="00F41005" w:rsidP="00B262BA">
      <w:pPr>
        <w:spacing w:after="0"/>
        <w:jc w:val="both"/>
        <w:rPr>
          <w:rFonts w:ascii="Minion Pro" w:hAnsi="Minion Pro" w:cs="Times New Roman"/>
          <w:color w:val="FF0000"/>
          <w:sz w:val="20"/>
          <w:szCs w:val="20"/>
        </w:rPr>
      </w:pPr>
    </w:p>
    <w:p w14:paraId="666192E4" w14:textId="39B54DF5" w:rsidR="008E4E9D" w:rsidRPr="005550B2" w:rsidRDefault="00931E46" w:rsidP="00F41005">
      <w:pPr>
        <w:spacing w:after="0"/>
        <w:jc w:val="both"/>
        <w:rPr>
          <w:rFonts w:ascii="Minion Pro" w:hAnsi="Minion Pro"/>
          <w:b/>
          <w:bCs/>
          <w:sz w:val="20"/>
          <w:szCs w:val="20"/>
          <w:lang w:val="sv-SE"/>
        </w:rPr>
      </w:pPr>
      <w:r w:rsidRPr="005550B2">
        <w:rPr>
          <w:rFonts w:ascii="Minion Pro" w:hAnsi="Minion Pro"/>
          <w:b/>
          <w:bCs/>
          <w:sz w:val="20"/>
          <w:szCs w:val="20"/>
          <w:lang w:val="sv-SE"/>
        </w:rPr>
        <w:t>2</w:t>
      </w:r>
      <w:commentRangeStart w:id="4"/>
      <w:r w:rsidRPr="005550B2">
        <w:rPr>
          <w:rFonts w:ascii="Minion Pro" w:hAnsi="Minion Pro"/>
          <w:b/>
          <w:bCs/>
          <w:sz w:val="20"/>
          <w:szCs w:val="20"/>
          <w:lang w:val="sv-SE"/>
        </w:rPr>
        <w:t>.</w:t>
      </w:r>
      <w:r w:rsidR="008E4E9D" w:rsidRPr="005550B2">
        <w:rPr>
          <w:rFonts w:ascii="Minion Pro" w:hAnsi="Minion Pro"/>
          <w:b/>
          <w:bCs/>
          <w:sz w:val="20"/>
          <w:szCs w:val="20"/>
          <w:lang w:val="sv-SE"/>
        </w:rPr>
        <w:t xml:space="preserve"> </w:t>
      </w:r>
      <w:r w:rsidR="00DE6EA2" w:rsidRPr="005550B2">
        <w:rPr>
          <w:rFonts w:ascii="Minion Pro" w:hAnsi="Minion Pro"/>
          <w:b/>
          <w:bCs/>
          <w:sz w:val="20"/>
          <w:szCs w:val="20"/>
          <w:lang w:val="sv-SE"/>
        </w:rPr>
        <w:t xml:space="preserve">Study </w:t>
      </w:r>
      <w:r w:rsidR="00E56191" w:rsidRPr="005550B2">
        <w:rPr>
          <w:rFonts w:ascii="Minion Pro" w:hAnsi="Minion Pro"/>
          <w:b/>
          <w:bCs/>
          <w:sz w:val="20"/>
          <w:szCs w:val="20"/>
          <w:lang w:val="sv-SE"/>
        </w:rPr>
        <w:t>Area</w:t>
      </w:r>
      <w:commentRangeEnd w:id="4"/>
      <w:r w:rsidR="00456A21" w:rsidRPr="005550B2">
        <w:rPr>
          <w:rStyle w:val="CommentReference"/>
          <w:sz w:val="20"/>
          <w:szCs w:val="20"/>
        </w:rPr>
        <w:commentReference w:id="4"/>
      </w:r>
    </w:p>
    <w:p w14:paraId="71B8C501" w14:textId="181838D8" w:rsidR="007E39F9" w:rsidRPr="005550B2" w:rsidRDefault="0081172E" w:rsidP="007E39F9">
      <w:pPr>
        <w:spacing w:after="0"/>
        <w:jc w:val="both"/>
        <w:rPr>
          <w:rFonts w:ascii="Minion Pro" w:hAnsi="Minion Pro" w:cs="Times New Roman"/>
          <w:color w:val="FF0000"/>
          <w:sz w:val="20"/>
          <w:szCs w:val="20"/>
        </w:rPr>
      </w:pPr>
      <w:r w:rsidRPr="005550B2">
        <w:rPr>
          <w:rFonts w:ascii="Minion Pro" w:hAnsi="Minion Pro" w:cs="Times New Roman"/>
          <w:sz w:val="20"/>
          <w:szCs w:val="20"/>
        </w:rPr>
        <w:t xml:space="preserve">Indonesia is the largest archipelago </w:t>
      </w:r>
      <w:r w:rsidR="00F60BA1" w:rsidRPr="005550B2">
        <w:rPr>
          <w:rFonts w:ascii="Minion Pro" w:hAnsi="Minion Pro" w:cs="Times New Roman"/>
          <w:sz w:val="20"/>
          <w:szCs w:val="20"/>
        </w:rPr>
        <w:t>i</w:t>
      </w:r>
      <w:r w:rsidRPr="005550B2">
        <w:rPr>
          <w:rFonts w:ascii="Minion Pro" w:hAnsi="Minion Pro" w:cs="Times New Roman"/>
          <w:sz w:val="20"/>
          <w:szCs w:val="20"/>
        </w:rPr>
        <w:t xml:space="preserve">n the world with more than 17.000 islands. Five major islands in Indonesia from the </w:t>
      </w:r>
      <w:r w:rsidR="005979A0" w:rsidRPr="005550B2">
        <w:rPr>
          <w:rFonts w:ascii="Minion Pro" w:hAnsi="Minion Pro" w:cs="Times New Roman"/>
          <w:sz w:val="20"/>
          <w:szCs w:val="20"/>
        </w:rPr>
        <w:t>largest</w:t>
      </w:r>
      <w:r w:rsidRPr="005550B2">
        <w:rPr>
          <w:rFonts w:ascii="Minion Pro" w:hAnsi="Minion Pro" w:cs="Times New Roman"/>
          <w:sz w:val="20"/>
          <w:szCs w:val="20"/>
        </w:rPr>
        <w:t xml:space="preserve"> to the smallest are: Kalimantan, Sumatera, Papua, </w:t>
      </w:r>
      <w:proofErr w:type="gramStart"/>
      <w:r w:rsidRPr="005550B2">
        <w:rPr>
          <w:rFonts w:ascii="Minion Pro" w:hAnsi="Minion Pro" w:cs="Times New Roman"/>
          <w:sz w:val="20"/>
          <w:szCs w:val="20"/>
        </w:rPr>
        <w:t>Sulawesi</w:t>
      </w:r>
      <w:proofErr w:type="gramEnd"/>
      <w:r w:rsidRPr="005550B2">
        <w:rPr>
          <w:rFonts w:ascii="Minion Pro" w:hAnsi="Minion Pro" w:cs="Times New Roman"/>
          <w:sz w:val="20"/>
          <w:szCs w:val="20"/>
        </w:rPr>
        <w:t xml:space="preserve"> and Java. Even though java is the smallest island among the five, Java is the most </w:t>
      </w:r>
      <w:proofErr w:type="gramStart"/>
      <w:r w:rsidR="00A363AD" w:rsidRPr="005550B2">
        <w:rPr>
          <w:rFonts w:ascii="Minion Pro" w:hAnsi="Minion Pro" w:cs="Times New Roman"/>
          <w:sz w:val="20"/>
          <w:szCs w:val="20"/>
        </w:rPr>
        <w:t>densely-</w:t>
      </w:r>
      <w:r w:rsidRPr="005550B2">
        <w:rPr>
          <w:rFonts w:ascii="Minion Pro" w:hAnsi="Minion Pro" w:cs="Times New Roman"/>
          <w:sz w:val="20"/>
          <w:szCs w:val="20"/>
        </w:rPr>
        <w:t>po</w:t>
      </w:r>
      <w:r w:rsidR="00E25108" w:rsidRPr="005550B2">
        <w:rPr>
          <w:rFonts w:ascii="Minion Pro" w:hAnsi="Minion Pro" w:cs="Times New Roman"/>
          <w:sz w:val="20"/>
          <w:szCs w:val="20"/>
        </w:rPr>
        <w:t>p</w:t>
      </w:r>
      <w:r w:rsidRPr="005550B2">
        <w:rPr>
          <w:rFonts w:ascii="Minion Pro" w:hAnsi="Minion Pro" w:cs="Times New Roman"/>
          <w:sz w:val="20"/>
          <w:szCs w:val="20"/>
        </w:rPr>
        <w:t>ulated</w:t>
      </w:r>
      <w:proofErr w:type="gramEnd"/>
      <w:r w:rsidRPr="005550B2">
        <w:rPr>
          <w:rFonts w:ascii="Minion Pro" w:hAnsi="Minion Pro" w:cs="Times New Roman"/>
          <w:sz w:val="20"/>
          <w:szCs w:val="20"/>
        </w:rPr>
        <w:t xml:space="preserve"> island in Indonesia</w:t>
      </w:r>
      <w:r w:rsidR="00A363AD" w:rsidRPr="005550B2">
        <w:rPr>
          <w:rFonts w:ascii="Minion Pro" w:hAnsi="Minion Pro" w:cs="Times New Roman"/>
          <w:sz w:val="20"/>
          <w:szCs w:val="20"/>
        </w:rPr>
        <w:t xml:space="preserve"> </w:t>
      </w:r>
      <w:r w:rsidR="00A363AD" w:rsidRPr="005550B2">
        <w:rPr>
          <w:rFonts w:ascii="Minion Pro" w:hAnsi="Minion Pro" w:cs="Times New Roman"/>
          <w:sz w:val="20"/>
          <w:szCs w:val="20"/>
        </w:rPr>
        <w:lastRenderedPageBreak/>
        <w:t xml:space="preserve">with </w:t>
      </w:r>
      <w:r w:rsidRPr="005550B2">
        <w:rPr>
          <w:rFonts w:ascii="Minion Pro" w:hAnsi="Minion Pro" w:cs="Times New Roman"/>
          <w:sz w:val="20"/>
          <w:szCs w:val="20"/>
        </w:rPr>
        <w:t xml:space="preserve">more than 50% of Indonesian </w:t>
      </w:r>
      <w:r w:rsidR="00A363AD" w:rsidRPr="005550B2">
        <w:rPr>
          <w:rFonts w:ascii="Minion Pro" w:hAnsi="Minion Pro" w:cs="Times New Roman"/>
          <w:sz w:val="20"/>
          <w:szCs w:val="20"/>
        </w:rPr>
        <w:t>populations</w:t>
      </w:r>
      <w:r w:rsidRPr="005550B2">
        <w:rPr>
          <w:rFonts w:ascii="Minion Pro" w:hAnsi="Minion Pro" w:cs="Times New Roman"/>
          <w:sz w:val="20"/>
          <w:szCs w:val="20"/>
        </w:rPr>
        <w:t xml:space="preserve">. </w:t>
      </w:r>
      <w:r w:rsidR="003636E8" w:rsidRPr="005550B2">
        <w:rPr>
          <w:rFonts w:ascii="Minion Pro" w:hAnsi="Minion Pro" w:cs="Times New Roman"/>
          <w:sz w:val="20"/>
          <w:szCs w:val="20"/>
        </w:rPr>
        <w:t xml:space="preserve">The water management in Indonesia is divided by their </w:t>
      </w:r>
      <w:proofErr w:type="spellStart"/>
      <w:r w:rsidR="003636E8" w:rsidRPr="005550B2">
        <w:rPr>
          <w:rFonts w:ascii="Minion Pro" w:hAnsi="Minion Pro" w:cs="Times New Roman"/>
          <w:sz w:val="20"/>
          <w:szCs w:val="20"/>
        </w:rPr>
        <w:t>resepective</w:t>
      </w:r>
      <w:proofErr w:type="spellEnd"/>
      <w:r w:rsidR="003636E8" w:rsidRPr="005550B2">
        <w:rPr>
          <w:rFonts w:ascii="Minion Pro" w:hAnsi="Minion Pro" w:cs="Times New Roman"/>
          <w:sz w:val="20"/>
          <w:szCs w:val="20"/>
        </w:rPr>
        <w:t xml:space="preserve"> River Basins (</w:t>
      </w:r>
      <w:r w:rsidR="003636E8" w:rsidRPr="005550B2">
        <w:rPr>
          <w:rFonts w:ascii="Minion Pro" w:hAnsi="Minion Pro" w:cs="Times New Roman"/>
          <w:i/>
          <w:iCs/>
          <w:sz w:val="20"/>
          <w:szCs w:val="20"/>
        </w:rPr>
        <w:t>Wilayah Sungai</w:t>
      </w:r>
      <w:r w:rsidR="003636E8" w:rsidRPr="005550B2">
        <w:rPr>
          <w:rFonts w:ascii="Minion Pro" w:hAnsi="Minion Pro" w:cs="Times New Roman"/>
          <w:sz w:val="20"/>
          <w:szCs w:val="20"/>
        </w:rPr>
        <w:t xml:space="preserve">, hereby after referred by WS). </w:t>
      </w:r>
      <w:r w:rsidR="004F34CB" w:rsidRPr="005550B2">
        <w:rPr>
          <w:rFonts w:ascii="Minion Pro" w:hAnsi="Minion Pro" w:cs="Times New Roman"/>
          <w:sz w:val="20"/>
          <w:szCs w:val="20"/>
        </w:rPr>
        <w:t>Based on the Minist</w:t>
      </w:r>
      <w:r w:rsidR="003602D6" w:rsidRPr="005550B2">
        <w:rPr>
          <w:rFonts w:ascii="Minion Pro" w:hAnsi="Minion Pro" w:cs="Times New Roman"/>
          <w:sz w:val="20"/>
          <w:szCs w:val="20"/>
        </w:rPr>
        <w:t>ry</w:t>
      </w:r>
      <w:r w:rsidR="004F34CB" w:rsidRPr="005550B2">
        <w:rPr>
          <w:rFonts w:ascii="Minion Pro" w:hAnsi="Minion Pro" w:cs="Times New Roman"/>
          <w:sz w:val="20"/>
          <w:szCs w:val="20"/>
        </w:rPr>
        <w:t xml:space="preserve"> of Public Works and Housing </w:t>
      </w:r>
      <w:r w:rsidR="005210F7" w:rsidRPr="005550B2">
        <w:rPr>
          <w:rFonts w:ascii="Minion Pro" w:hAnsi="Minion Pro" w:cs="Times New Roman"/>
          <w:sz w:val="20"/>
          <w:szCs w:val="20"/>
        </w:rPr>
        <w:t>(2015)</w:t>
      </w:r>
      <w:r w:rsidR="004F34CB" w:rsidRPr="005550B2">
        <w:rPr>
          <w:rFonts w:ascii="Minion Pro" w:hAnsi="Minion Pro" w:cs="Times New Roman"/>
          <w:sz w:val="20"/>
          <w:szCs w:val="20"/>
        </w:rPr>
        <w:t>, Indonesia is divided into 131 river basin territories (</w:t>
      </w:r>
      <w:r w:rsidR="003636E8" w:rsidRPr="005550B2">
        <w:rPr>
          <w:rFonts w:ascii="Minion Pro" w:hAnsi="Minion Pro" w:cs="Times New Roman"/>
          <w:sz w:val="20"/>
          <w:szCs w:val="20"/>
        </w:rPr>
        <w:t>WS)</w:t>
      </w:r>
      <w:r w:rsidR="00F805EE" w:rsidRPr="005550B2">
        <w:rPr>
          <w:rFonts w:ascii="Minion Pro" w:hAnsi="Minion Pro" w:cs="Times New Roman"/>
          <w:sz w:val="20"/>
          <w:szCs w:val="20"/>
        </w:rPr>
        <w:t>.</w:t>
      </w:r>
      <w:r w:rsidR="004F34CB" w:rsidRPr="005550B2">
        <w:rPr>
          <w:rFonts w:ascii="Minion Pro" w:hAnsi="Minion Pro" w:cs="Times New Roman"/>
          <w:sz w:val="20"/>
          <w:szCs w:val="20"/>
        </w:rPr>
        <w:t xml:space="preserve"> </w:t>
      </w:r>
      <w:r w:rsidR="009003F8" w:rsidRPr="005550B2">
        <w:rPr>
          <w:rFonts w:ascii="Minion Pro" w:hAnsi="Minion Pro" w:cs="Times New Roman"/>
          <w:sz w:val="20"/>
          <w:szCs w:val="20"/>
        </w:rPr>
        <w:t>Java</w:t>
      </w:r>
      <w:r w:rsidR="00A363AD" w:rsidRPr="005550B2">
        <w:rPr>
          <w:rFonts w:ascii="Minion Pro" w:hAnsi="Minion Pro" w:cs="Times New Roman"/>
          <w:sz w:val="20"/>
          <w:szCs w:val="20"/>
        </w:rPr>
        <w:t xml:space="preserve"> itself </w:t>
      </w:r>
      <w:r w:rsidR="009003F8" w:rsidRPr="005550B2">
        <w:rPr>
          <w:rFonts w:ascii="Minion Pro" w:hAnsi="Minion Pro" w:cs="Times New Roman"/>
          <w:sz w:val="20"/>
          <w:szCs w:val="20"/>
        </w:rPr>
        <w:t>is divided into 24 river basins (WS)</w:t>
      </w:r>
      <w:r w:rsidR="004F34CB" w:rsidRPr="005550B2">
        <w:rPr>
          <w:rFonts w:ascii="Minion Pro" w:hAnsi="Minion Pro" w:cs="Times New Roman"/>
          <w:sz w:val="20"/>
          <w:szCs w:val="20"/>
        </w:rPr>
        <w:t xml:space="preserve">. Out of 24, 4 are regarded as very </w:t>
      </w:r>
      <w:proofErr w:type="spellStart"/>
      <w:r w:rsidR="004F34CB" w:rsidRPr="005550B2">
        <w:rPr>
          <w:rFonts w:ascii="Minion Pro" w:hAnsi="Minion Pro" w:cs="Times New Roman"/>
          <w:sz w:val="20"/>
          <w:szCs w:val="20"/>
        </w:rPr>
        <w:t>srategic</w:t>
      </w:r>
      <w:proofErr w:type="spellEnd"/>
      <w:r w:rsidR="004F34CB" w:rsidRPr="005550B2">
        <w:rPr>
          <w:rFonts w:ascii="Minion Pro" w:hAnsi="Minion Pro" w:cs="Times New Roman"/>
          <w:sz w:val="20"/>
          <w:szCs w:val="20"/>
        </w:rPr>
        <w:t xml:space="preserve"> nationally: WS </w:t>
      </w:r>
      <w:proofErr w:type="spellStart"/>
      <w:r w:rsidR="004F34CB" w:rsidRPr="005550B2">
        <w:rPr>
          <w:rFonts w:ascii="Minion Pro" w:hAnsi="Minion Pro" w:cs="Times New Roman"/>
          <w:sz w:val="20"/>
          <w:szCs w:val="20"/>
        </w:rPr>
        <w:t>Citarum</w:t>
      </w:r>
      <w:proofErr w:type="spellEnd"/>
      <w:r w:rsidR="004F34CB" w:rsidRPr="005550B2">
        <w:rPr>
          <w:rFonts w:ascii="Minion Pro" w:hAnsi="Minion Pro" w:cs="Times New Roman"/>
          <w:sz w:val="20"/>
          <w:szCs w:val="20"/>
        </w:rPr>
        <w:t xml:space="preserve">, WS </w:t>
      </w:r>
      <w:proofErr w:type="spellStart"/>
      <w:r w:rsidR="004F34CB" w:rsidRPr="005550B2">
        <w:rPr>
          <w:rFonts w:ascii="Minion Pro" w:hAnsi="Minion Pro" w:cs="Times New Roman"/>
          <w:sz w:val="20"/>
          <w:szCs w:val="20"/>
        </w:rPr>
        <w:t>Jratunseluna</w:t>
      </w:r>
      <w:proofErr w:type="spellEnd"/>
      <w:r w:rsidR="004F34CB" w:rsidRPr="005550B2">
        <w:rPr>
          <w:rFonts w:ascii="Minion Pro" w:hAnsi="Minion Pro" w:cs="Times New Roman"/>
          <w:sz w:val="20"/>
          <w:szCs w:val="20"/>
        </w:rPr>
        <w:t xml:space="preserve">, WS </w:t>
      </w:r>
      <w:proofErr w:type="spellStart"/>
      <w:r w:rsidR="004F34CB" w:rsidRPr="005550B2">
        <w:rPr>
          <w:rFonts w:ascii="Minion Pro" w:hAnsi="Minion Pro" w:cs="Times New Roman"/>
          <w:sz w:val="20"/>
          <w:szCs w:val="20"/>
        </w:rPr>
        <w:t>Serayu</w:t>
      </w:r>
      <w:proofErr w:type="spellEnd"/>
      <w:r w:rsidR="004F34CB" w:rsidRPr="005550B2">
        <w:rPr>
          <w:rFonts w:ascii="Minion Pro" w:hAnsi="Minion Pro" w:cs="Times New Roman"/>
          <w:sz w:val="20"/>
          <w:szCs w:val="20"/>
        </w:rPr>
        <w:t xml:space="preserve"> </w:t>
      </w:r>
      <w:proofErr w:type="spellStart"/>
      <w:r w:rsidR="004F34CB" w:rsidRPr="005550B2">
        <w:rPr>
          <w:rFonts w:ascii="Minion Pro" w:hAnsi="Minion Pro" w:cs="Times New Roman"/>
          <w:sz w:val="20"/>
          <w:szCs w:val="20"/>
        </w:rPr>
        <w:t>Bogowonto</w:t>
      </w:r>
      <w:proofErr w:type="spellEnd"/>
      <w:r w:rsidR="004F34CB" w:rsidRPr="005550B2">
        <w:rPr>
          <w:rFonts w:ascii="Minion Pro" w:hAnsi="Minion Pro" w:cs="Times New Roman"/>
          <w:sz w:val="20"/>
          <w:szCs w:val="20"/>
        </w:rPr>
        <w:t xml:space="preserve"> and WS </w:t>
      </w:r>
      <w:proofErr w:type="spellStart"/>
      <w:r w:rsidR="004F34CB" w:rsidRPr="005550B2">
        <w:rPr>
          <w:rFonts w:ascii="Minion Pro" w:hAnsi="Minion Pro" w:cs="Times New Roman"/>
          <w:sz w:val="20"/>
          <w:szCs w:val="20"/>
        </w:rPr>
        <w:t>Brantas</w:t>
      </w:r>
      <w:proofErr w:type="spellEnd"/>
      <w:r w:rsidR="004F34CB" w:rsidRPr="005550B2">
        <w:rPr>
          <w:rFonts w:ascii="Minion Pro" w:hAnsi="Minion Pro" w:cs="Times New Roman"/>
          <w:sz w:val="20"/>
          <w:szCs w:val="20"/>
        </w:rPr>
        <w:t xml:space="preserve">. </w:t>
      </w:r>
      <w:r w:rsidR="00DE6EA2" w:rsidRPr="005550B2">
        <w:rPr>
          <w:rFonts w:ascii="Minion Pro" w:hAnsi="Minion Pro" w:cs="Times New Roman"/>
          <w:sz w:val="20"/>
          <w:szCs w:val="20"/>
        </w:rPr>
        <w:t xml:space="preserve">In addition, 6 of the 24 </w:t>
      </w:r>
      <w:r w:rsidR="00C36567" w:rsidRPr="005550B2">
        <w:rPr>
          <w:rFonts w:ascii="Minion Pro" w:hAnsi="Minion Pro" w:cs="Times New Roman"/>
          <w:sz w:val="20"/>
          <w:szCs w:val="20"/>
        </w:rPr>
        <w:t xml:space="preserve">are </w:t>
      </w:r>
      <w:r w:rsidR="00DE6EA2" w:rsidRPr="005550B2">
        <w:rPr>
          <w:rFonts w:ascii="Minion Pro" w:hAnsi="Minion Pro" w:cs="Times New Roman"/>
          <w:sz w:val="20"/>
          <w:szCs w:val="20"/>
        </w:rPr>
        <w:t>included in the Cross Provincial WS and 11 WS Cross District / City WS</w:t>
      </w:r>
      <w:r w:rsidR="003636E8" w:rsidRPr="005550B2">
        <w:rPr>
          <w:rFonts w:ascii="Minion Pro" w:hAnsi="Minion Pro" w:cs="Times New Roman"/>
          <w:sz w:val="20"/>
          <w:szCs w:val="20"/>
        </w:rPr>
        <w:t xml:space="preserve"> (Fig. 1)</w:t>
      </w:r>
      <w:r w:rsidR="00DE6EA2" w:rsidRPr="005550B2">
        <w:rPr>
          <w:rFonts w:ascii="Minion Pro" w:hAnsi="Minion Pro" w:cs="Times New Roman"/>
          <w:sz w:val="20"/>
          <w:szCs w:val="20"/>
        </w:rPr>
        <w:t>.</w:t>
      </w:r>
      <w:r w:rsidR="00CD355B" w:rsidRPr="005550B2">
        <w:rPr>
          <w:rFonts w:ascii="Minion Pro" w:hAnsi="Minion Pro" w:cs="Times New Roman"/>
          <w:color w:val="FF0000"/>
          <w:sz w:val="20"/>
          <w:szCs w:val="20"/>
        </w:rPr>
        <w:t xml:space="preserve"> </w:t>
      </w:r>
      <w:r w:rsidR="00A363AD" w:rsidRPr="005550B2">
        <w:rPr>
          <w:rFonts w:ascii="Minion Pro" w:hAnsi="Minion Pro" w:cs="Times New Roman"/>
          <w:color w:val="FF0000"/>
          <w:sz w:val="20"/>
          <w:szCs w:val="20"/>
        </w:rPr>
        <w:t xml:space="preserve">Due to its populations, </w:t>
      </w:r>
      <w:r w:rsidR="00E93B0E" w:rsidRPr="005550B2">
        <w:rPr>
          <w:rFonts w:ascii="Minion Pro" w:hAnsi="Minion Pro" w:cs="Times New Roman"/>
          <w:color w:val="FF0000"/>
          <w:sz w:val="20"/>
          <w:szCs w:val="20"/>
        </w:rPr>
        <w:t>Jav</w:t>
      </w:r>
      <w:r w:rsidR="005979A0" w:rsidRPr="005550B2">
        <w:rPr>
          <w:rFonts w:ascii="Minion Pro" w:hAnsi="Minion Pro" w:cs="Times New Roman"/>
          <w:color w:val="FF0000"/>
          <w:sz w:val="20"/>
          <w:szCs w:val="20"/>
        </w:rPr>
        <w:t>a</w:t>
      </w:r>
      <w:r w:rsidR="00E93B0E" w:rsidRPr="005550B2">
        <w:rPr>
          <w:rFonts w:ascii="Minion Pro" w:hAnsi="Minion Pro" w:cs="Times New Roman"/>
          <w:color w:val="FF0000"/>
          <w:sz w:val="20"/>
          <w:szCs w:val="20"/>
        </w:rPr>
        <w:t xml:space="preserve"> has the</w:t>
      </w:r>
      <w:r w:rsidR="00B17EA5" w:rsidRPr="005550B2">
        <w:rPr>
          <w:rFonts w:ascii="Minion Pro" w:hAnsi="Minion Pro" w:cs="Times New Roman"/>
          <w:color w:val="FF0000"/>
          <w:sz w:val="20"/>
          <w:szCs w:val="20"/>
        </w:rPr>
        <w:t xml:space="preserve"> largest </w:t>
      </w:r>
      <w:r w:rsidR="00E93B0E" w:rsidRPr="005550B2">
        <w:rPr>
          <w:rFonts w:ascii="Minion Pro" w:hAnsi="Minion Pro" w:cs="Times New Roman"/>
          <w:color w:val="FF0000"/>
          <w:sz w:val="20"/>
          <w:szCs w:val="20"/>
        </w:rPr>
        <w:t xml:space="preserve">paddy field area with the highest irrigation water demand </w:t>
      </w:r>
      <w:r w:rsidR="00213BD9" w:rsidRPr="005550B2">
        <w:rPr>
          <w:rFonts w:ascii="Minion Pro" w:hAnsi="Minion Pro" w:cs="Times New Roman"/>
          <w:color w:val="FF0000"/>
          <w:sz w:val="20"/>
          <w:szCs w:val="20"/>
        </w:rPr>
        <w:t>(</w:t>
      </w:r>
      <w:r w:rsidR="0011040D" w:rsidRPr="005550B2">
        <w:rPr>
          <w:rFonts w:ascii="Minion Pro" w:hAnsi="Minion Pro" w:cs="Times New Roman"/>
          <w:color w:val="FF0000"/>
          <w:sz w:val="20"/>
          <w:szCs w:val="20"/>
        </w:rPr>
        <w:t xml:space="preserve">Central Bureau of Statistics, 2019). </w:t>
      </w:r>
      <w:proofErr w:type="spellStart"/>
      <w:r w:rsidR="00E93B0E" w:rsidRPr="005550B2">
        <w:rPr>
          <w:rFonts w:ascii="Minion Pro" w:hAnsi="Minion Pro" w:cs="Times New Roman"/>
          <w:color w:val="FF0000"/>
          <w:sz w:val="20"/>
          <w:szCs w:val="20"/>
        </w:rPr>
        <w:t>Approximatley</w:t>
      </w:r>
      <w:proofErr w:type="spellEnd"/>
      <w:r w:rsidR="00E93B0E" w:rsidRPr="005550B2">
        <w:rPr>
          <w:rFonts w:ascii="Minion Pro" w:hAnsi="Minion Pro" w:cs="Times New Roman"/>
          <w:color w:val="FF0000"/>
          <w:sz w:val="20"/>
          <w:szCs w:val="20"/>
        </w:rPr>
        <w:t xml:space="preserve"> 84% of the Java paddy fields use irrigation water with the rest use rainwater </w:t>
      </w:r>
      <w:r w:rsidR="005979A0" w:rsidRPr="005550B2">
        <w:rPr>
          <w:rFonts w:ascii="Minion Pro" w:hAnsi="Minion Pro" w:cs="Times New Roman"/>
          <w:color w:val="FF0000"/>
          <w:sz w:val="20"/>
          <w:szCs w:val="20"/>
        </w:rPr>
        <w:t>(</w:t>
      </w:r>
      <w:r w:rsidR="00CD355B" w:rsidRPr="005550B2">
        <w:rPr>
          <w:rFonts w:ascii="Minion Pro" w:hAnsi="Minion Pro" w:cs="Times New Roman"/>
          <w:color w:val="FF0000"/>
          <w:sz w:val="20"/>
          <w:szCs w:val="20"/>
        </w:rPr>
        <w:t>Asian Development Bank, 2016)</w:t>
      </w:r>
      <w:r w:rsidR="00E93B0E" w:rsidRPr="005550B2">
        <w:rPr>
          <w:rFonts w:ascii="Minion Pro" w:hAnsi="Minion Pro" w:cs="Times New Roman"/>
          <w:color w:val="FF0000"/>
          <w:sz w:val="20"/>
          <w:szCs w:val="20"/>
        </w:rPr>
        <w:t xml:space="preserve">. </w:t>
      </w:r>
      <w:r w:rsidR="00ED7AF9" w:rsidRPr="005550B2">
        <w:rPr>
          <w:rFonts w:ascii="Minion Pro" w:hAnsi="Minion Pro" w:cs="Times New Roman"/>
          <w:color w:val="FF0000"/>
          <w:sz w:val="20"/>
          <w:szCs w:val="20"/>
        </w:rPr>
        <w:t xml:space="preserve"> </w:t>
      </w:r>
      <w:r w:rsidR="00E93B0E" w:rsidRPr="005550B2">
        <w:rPr>
          <w:rFonts w:ascii="Minion Pro" w:hAnsi="Minion Pro" w:cs="Times New Roman"/>
          <w:color w:val="FF0000"/>
          <w:sz w:val="20"/>
          <w:szCs w:val="20"/>
        </w:rPr>
        <w:t xml:space="preserve">While Java acts as the central of Indonesian food production, it only has 4% of Indonesian water resources. Due to that, the water </w:t>
      </w:r>
      <w:r w:rsidR="005979A0" w:rsidRPr="005550B2">
        <w:rPr>
          <w:rFonts w:ascii="Minion Pro" w:hAnsi="Minion Pro" w:cs="Times New Roman"/>
          <w:color w:val="FF0000"/>
          <w:sz w:val="20"/>
          <w:szCs w:val="20"/>
        </w:rPr>
        <w:t>availability analysis</w:t>
      </w:r>
      <w:r w:rsidR="00E93B0E" w:rsidRPr="005550B2">
        <w:rPr>
          <w:rFonts w:ascii="Minion Pro" w:hAnsi="Minion Pro" w:cs="Times New Roman"/>
          <w:color w:val="FF0000"/>
          <w:sz w:val="20"/>
          <w:szCs w:val="20"/>
        </w:rPr>
        <w:t xml:space="preserve"> is very important for irrigation </w:t>
      </w:r>
      <w:r w:rsidR="00670021" w:rsidRPr="005550B2">
        <w:rPr>
          <w:rFonts w:ascii="Minion Pro" w:hAnsi="Minion Pro" w:cs="Times New Roman"/>
          <w:color w:val="FF0000"/>
          <w:sz w:val="20"/>
          <w:szCs w:val="20"/>
        </w:rPr>
        <w:t>planning</w:t>
      </w:r>
      <w:r w:rsidR="00E93B0E" w:rsidRPr="005550B2">
        <w:rPr>
          <w:rFonts w:ascii="Minion Pro" w:hAnsi="Minion Pro" w:cs="Times New Roman"/>
          <w:color w:val="FF0000"/>
          <w:sz w:val="20"/>
          <w:szCs w:val="20"/>
        </w:rPr>
        <w:t xml:space="preserve">. </w:t>
      </w:r>
    </w:p>
    <w:p w14:paraId="7EF4C25B" w14:textId="77777777" w:rsidR="007E39F9" w:rsidRPr="005550B2" w:rsidRDefault="007E39F9" w:rsidP="007E39F9">
      <w:pPr>
        <w:spacing w:after="0"/>
        <w:jc w:val="both"/>
        <w:rPr>
          <w:rFonts w:ascii="Minion Pro" w:hAnsi="Minion Pro" w:cs="Times New Roman"/>
          <w:color w:val="FF0000"/>
          <w:sz w:val="20"/>
          <w:szCs w:val="20"/>
        </w:rPr>
      </w:pPr>
    </w:p>
    <w:p w14:paraId="49F086BB" w14:textId="77777777" w:rsidR="00DE6EA2" w:rsidRPr="005550B2" w:rsidRDefault="00FE7A27" w:rsidP="007E39F9">
      <w:pPr>
        <w:spacing w:after="0"/>
        <w:jc w:val="center"/>
        <w:rPr>
          <w:rFonts w:ascii="Minion Pro" w:hAnsi="Minion Pro" w:cs="Times New Roman"/>
          <w:sz w:val="24"/>
          <w:szCs w:val="24"/>
          <w:lang w:val="id-ID" w:eastAsia="id-ID"/>
        </w:rPr>
      </w:pPr>
      <w:r w:rsidRPr="005550B2">
        <w:rPr>
          <w:rFonts w:ascii="Minion Pro" w:hAnsi="Minion Pro" w:cs="Times New Roman"/>
          <w:noProof/>
          <w:sz w:val="24"/>
          <w:szCs w:val="24"/>
        </w:rPr>
        <w:drawing>
          <wp:inline distT="0" distB="0" distL="0" distR="0" wp14:anchorId="1E15A5CA" wp14:editId="2B1E8B4D">
            <wp:extent cx="4839088" cy="3558540"/>
            <wp:effectExtent l="0" t="0" r="0" b="381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1"/>
                    <a:stretch>
                      <a:fillRect/>
                    </a:stretch>
                  </pic:blipFill>
                  <pic:spPr bwMode="auto">
                    <a:xfrm>
                      <a:off x="0" y="0"/>
                      <a:ext cx="4844907" cy="3562819"/>
                    </a:xfrm>
                    <a:prstGeom prst="rect">
                      <a:avLst/>
                    </a:prstGeom>
                    <a:noFill/>
                    <a:ln>
                      <a:noFill/>
                    </a:ln>
                    <a:extLst>
                      <a:ext uri="{53640926-AAD7-44D8-BBD7-CCE9431645EC}">
                        <a14:shadowObscured xmlns:a14="http://schemas.microsoft.com/office/drawing/2010/main"/>
                      </a:ext>
                    </a:extLst>
                  </pic:spPr>
                </pic:pic>
              </a:graphicData>
            </a:graphic>
          </wp:inline>
        </w:drawing>
      </w:r>
    </w:p>
    <w:p w14:paraId="2B6D7D71" w14:textId="3B619371" w:rsidR="00DE6EA2" w:rsidRPr="005550B2" w:rsidRDefault="00560F3A" w:rsidP="007E39F9">
      <w:pPr>
        <w:spacing w:after="0" w:line="276" w:lineRule="auto"/>
        <w:jc w:val="center"/>
        <w:rPr>
          <w:rFonts w:ascii="Minion Pro" w:hAnsi="Minion Pro" w:cs="Times New Roman"/>
          <w:sz w:val="20"/>
          <w:szCs w:val="20"/>
        </w:rPr>
      </w:pPr>
      <w:r w:rsidRPr="005550B2">
        <w:rPr>
          <w:rFonts w:ascii="Minion Pro" w:hAnsi="Minion Pro" w:cs="Times New Roman"/>
          <w:b/>
          <w:bCs/>
          <w:sz w:val="20"/>
          <w:szCs w:val="20"/>
        </w:rPr>
        <w:t>Figure 1.</w:t>
      </w:r>
      <w:r w:rsidR="008074AD" w:rsidRPr="005550B2">
        <w:rPr>
          <w:rFonts w:ascii="Minion Pro" w:hAnsi="Minion Pro" w:cs="Times New Roman"/>
          <w:sz w:val="20"/>
          <w:szCs w:val="20"/>
        </w:rPr>
        <w:t xml:space="preserve"> River </w:t>
      </w:r>
      <w:r w:rsidR="007E39F9" w:rsidRPr="005550B2">
        <w:rPr>
          <w:rFonts w:ascii="Minion Pro" w:hAnsi="Minion Pro" w:cs="Times New Roman"/>
          <w:sz w:val="20"/>
          <w:szCs w:val="20"/>
        </w:rPr>
        <w:t>b</w:t>
      </w:r>
      <w:r w:rsidR="008074AD" w:rsidRPr="005550B2">
        <w:rPr>
          <w:rFonts w:ascii="Minion Pro" w:hAnsi="Minion Pro" w:cs="Times New Roman"/>
          <w:sz w:val="20"/>
          <w:szCs w:val="20"/>
        </w:rPr>
        <w:t>asin</w:t>
      </w:r>
      <w:r w:rsidR="00840C8F" w:rsidRPr="005550B2">
        <w:rPr>
          <w:rFonts w:ascii="Minion Pro" w:hAnsi="Minion Pro" w:cs="Times New Roman"/>
          <w:sz w:val="20"/>
          <w:szCs w:val="20"/>
        </w:rPr>
        <w:t>s</w:t>
      </w:r>
      <w:r w:rsidRPr="005550B2">
        <w:rPr>
          <w:rFonts w:ascii="Minion Pro" w:hAnsi="Minion Pro" w:cs="Times New Roman"/>
          <w:sz w:val="20"/>
          <w:szCs w:val="20"/>
        </w:rPr>
        <w:t xml:space="preserve"> </w:t>
      </w:r>
      <w:r w:rsidR="007E39F9" w:rsidRPr="005550B2">
        <w:rPr>
          <w:rFonts w:ascii="Minion Pro" w:hAnsi="Minion Pro" w:cs="Times New Roman"/>
          <w:sz w:val="20"/>
          <w:szCs w:val="20"/>
        </w:rPr>
        <w:t>i</w:t>
      </w:r>
      <w:r w:rsidRPr="005550B2">
        <w:rPr>
          <w:rFonts w:ascii="Minion Pro" w:hAnsi="Minion Pro" w:cs="Times New Roman"/>
          <w:sz w:val="20"/>
          <w:szCs w:val="20"/>
        </w:rPr>
        <w:t>n Java Island</w:t>
      </w:r>
      <w:r w:rsidR="007B282D" w:rsidRPr="005550B2">
        <w:rPr>
          <w:rFonts w:ascii="Minion Pro" w:hAnsi="Minion Pro" w:cs="Times New Roman"/>
          <w:sz w:val="20"/>
          <w:szCs w:val="20"/>
        </w:rPr>
        <w:t xml:space="preserve"> Indonesian Government, </w:t>
      </w:r>
      <w:r w:rsidR="00FF6302" w:rsidRPr="005550B2">
        <w:rPr>
          <w:rFonts w:ascii="Minion Pro" w:hAnsi="Minion Pro" w:cs="Times New Roman"/>
          <w:sz w:val="20"/>
          <w:szCs w:val="20"/>
        </w:rPr>
        <w:t>(</w:t>
      </w:r>
      <w:r w:rsidR="007B282D" w:rsidRPr="005550B2">
        <w:rPr>
          <w:rFonts w:ascii="Minion Pro" w:hAnsi="Minion Pro" w:cs="Times New Roman"/>
          <w:sz w:val="20"/>
          <w:szCs w:val="20"/>
        </w:rPr>
        <w:t>2012)</w:t>
      </w:r>
    </w:p>
    <w:p w14:paraId="0D47DF2C" w14:textId="77777777" w:rsidR="00931E46" w:rsidRPr="005550B2" w:rsidRDefault="00931E46" w:rsidP="005A08B8">
      <w:pPr>
        <w:spacing w:after="0" w:line="276" w:lineRule="auto"/>
        <w:rPr>
          <w:rFonts w:ascii="Minion Pro" w:hAnsi="Minion Pro" w:cs="Times New Roman"/>
          <w:b/>
          <w:bCs/>
          <w:sz w:val="20"/>
          <w:szCs w:val="20"/>
        </w:rPr>
      </w:pPr>
      <w:r w:rsidRPr="005550B2">
        <w:rPr>
          <w:rFonts w:ascii="Minion Pro" w:hAnsi="Minion Pro" w:cs="Times New Roman"/>
          <w:b/>
          <w:bCs/>
          <w:sz w:val="20"/>
          <w:szCs w:val="20"/>
        </w:rPr>
        <w:t>3. Data</w:t>
      </w:r>
    </w:p>
    <w:p w14:paraId="19496444" w14:textId="291FF031" w:rsidR="00DE6EA2" w:rsidRPr="005550B2" w:rsidRDefault="00931E46" w:rsidP="00483EB6">
      <w:pPr>
        <w:spacing w:after="0" w:line="276" w:lineRule="auto"/>
        <w:rPr>
          <w:rFonts w:ascii="Minion Pro" w:hAnsi="Minion Pro" w:cs="Times New Roman"/>
          <w:b/>
          <w:bCs/>
          <w:sz w:val="20"/>
          <w:szCs w:val="20"/>
        </w:rPr>
      </w:pPr>
      <w:r w:rsidRPr="005550B2">
        <w:rPr>
          <w:rFonts w:ascii="Minion Pro" w:hAnsi="Minion Pro" w:cs="Times New Roman"/>
          <w:b/>
          <w:bCs/>
          <w:sz w:val="20"/>
          <w:szCs w:val="20"/>
        </w:rPr>
        <w:t>3.1</w:t>
      </w:r>
      <w:r w:rsidR="007054D6" w:rsidRPr="005550B2">
        <w:rPr>
          <w:rFonts w:ascii="Minion Pro" w:hAnsi="Minion Pro" w:cs="Times New Roman"/>
          <w:b/>
          <w:bCs/>
          <w:sz w:val="20"/>
          <w:szCs w:val="20"/>
        </w:rPr>
        <w:t xml:space="preserve"> </w:t>
      </w:r>
      <w:r w:rsidR="006D2D10" w:rsidRPr="005550B2">
        <w:rPr>
          <w:rFonts w:ascii="Minion Pro" w:hAnsi="Minion Pro" w:cs="Times New Roman"/>
          <w:b/>
          <w:bCs/>
          <w:sz w:val="20"/>
          <w:szCs w:val="20"/>
        </w:rPr>
        <w:t xml:space="preserve">Data </w:t>
      </w:r>
      <w:r w:rsidR="00DE6EA2" w:rsidRPr="005550B2">
        <w:rPr>
          <w:rFonts w:ascii="Minion Pro" w:hAnsi="Minion Pro" w:cs="Times New Roman"/>
          <w:b/>
          <w:bCs/>
          <w:sz w:val="20"/>
          <w:szCs w:val="20"/>
        </w:rPr>
        <w:t>for Water Availability Analysis</w:t>
      </w:r>
    </w:p>
    <w:p w14:paraId="2F9850E8" w14:textId="77777777" w:rsidR="00DE6EA2" w:rsidRPr="005550B2" w:rsidRDefault="00DE6EA2" w:rsidP="005A08B8">
      <w:pPr>
        <w:spacing w:after="0"/>
        <w:rPr>
          <w:rFonts w:ascii="Minion Pro" w:hAnsi="Minion Pro" w:cs="Times New Roman"/>
          <w:bCs/>
          <w:sz w:val="20"/>
          <w:szCs w:val="20"/>
          <w:u w:val="single"/>
        </w:rPr>
      </w:pPr>
      <w:r w:rsidRPr="005550B2">
        <w:rPr>
          <w:rFonts w:ascii="Minion Pro" w:hAnsi="Minion Pro" w:cs="Times New Roman"/>
          <w:bCs/>
          <w:sz w:val="20"/>
          <w:szCs w:val="20"/>
          <w:u w:val="single"/>
        </w:rPr>
        <w:t>Rain data</w:t>
      </w:r>
    </w:p>
    <w:p w14:paraId="0164A3B6" w14:textId="6122A720" w:rsidR="00DE6EA2" w:rsidRPr="005550B2" w:rsidRDefault="00113779" w:rsidP="007E39F9">
      <w:pPr>
        <w:spacing w:after="0"/>
        <w:jc w:val="both"/>
        <w:rPr>
          <w:rFonts w:ascii="Minion Pro" w:hAnsi="Minion Pro" w:cs="Times New Roman"/>
          <w:sz w:val="20"/>
          <w:szCs w:val="20"/>
        </w:rPr>
      </w:pPr>
      <w:r w:rsidRPr="005550B2">
        <w:rPr>
          <w:rFonts w:ascii="Minion Pro" w:hAnsi="Minion Pro" w:cs="Times New Roman"/>
          <w:sz w:val="20"/>
          <w:szCs w:val="20"/>
        </w:rPr>
        <w:t xml:space="preserve">The </w:t>
      </w:r>
      <w:r w:rsidR="00DE6EA2" w:rsidRPr="005550B2">
        <w:rPr>
          <w:rFonts w:ascii="Minion Pro" w:hAnsi="Minion Pro" w:cs="Times New Roman"/>
          <w:sz w:val="20"/>
          <w:szCs w:val="20"/>
        </w:rPr>
        <w:t>TRMM satellite rain data</w:t>
      </w:r>
      <w:r w:rsidR="0051225C" w:rsidRPr="005550B2">
        <w:rPr>
          <w:rFonts w:ascii="Minion Pro" w:hAnsi="Minion Pro" w:cs="Times New Roman"/>
          <w:sz w:val="20"/>
          <w:szCs w:val="20"/>
        </w:rPr>
        <w:t xml:space="preserve"> </w:t>
      </w:r>
      <w:r w:rsidR="00DE6EA2" w:rsidRPr="005550B2">
        <w:rPr>
          <w:rFonts w:ascii="Minion Pro" w:hAnsi="Minion Pro" w:cs="Times New Roman"/>
          <w:sz w:val="20"/>
          <w:szCs w:val="20"/>
        </w:rPr>
        <w:t>co</w:t>
      </w:r>
      <w:r w:rsidR="001B1AD4" w:rsidRPr="005550B2">
        <w:rPr>
          <w:rFonts w:ascii="Minion Pro" w:hAnsi="Minion Pro" w:cs="Times New Roman"/>
          <w:sz w:val="20"/>
          <w:szCs w:val="20"/>
        </w:rPr>
        <w:t>v</w:t>
      </w:r>
      <w:r w:rsidR="00DE6EA2" w:rsidRPr="005550B2">
        <w:rPr>
          <w:rFonts w:ascii="Minion Pro" w:hAnsi="Minion Pro" w:cs="Times New Roman"/>
          <w:sz w:val="20"/>
          <w:szCs w:val="20"/>
        </w:rPr>
        <w:t xml:space="preserve">ering all </w:t>
      </w:r>
      <w:r w:rsidRPr="005550B2">
        <w:rPr>
          <w:rFonts w:ascii="Minion Pro" w:hAnsi="Minion Pro" w:cs="Times New Roman"/>
          <w:sz w:val="20"/>
          <w:szCs w:val="20"/>
        </w:rPr>
        <w:t xml:space="preserve">Indonesia </w:t>
      </w:r>
      <w:r w:rsidR="00DE6EA2" w:rsidRPr="005550B2">
        <w:rPr>
          <w:rFonts w:ascii="Minion Pro" w:hAnsi="Minion Pro" w:cs="Times New Roman"/>
          <w:sz w:val="20"/>
          <w:szCs w:val="20"/>
        </w:rPr>
        <w:t xml:space="preserve">regions </w:t>
      </w:r>
      <w:r w:rsidRPr="005550B2">
        <w:rPr>
          <w:rFonts w:ascii="Minion Pro" w:hAnsi="Minion Pro" w:cs="Times New Roman"/>
          <w:sz w:val="20"/>
          <w:szCs w:val="20"/>
        </w:rPr>
        <w:t>was</w:t>
      </w:r>
      <w:r w:rsidR="003602D6" w:rsidRPr="005550B2">
        <w:rPr>
          <w:rFonts w:ascii="Minion Pro" w:hAnsi="Minion Pro" w:cs="Times New Roman"/>
          <w:sz w:val="20"/>
          <w:szCs w:val="20"/>
        </w:rPr>
        <w:t xml:space="preserve"> </w:t>
      </w:r>
      <w:r w:rsidR="005210F7" w:rsidRPr="005550B2">
        <w:rPr>
          <w:rFonts w:ascii="Minion Pro" w:hAnsi="Minion Pro" w:cs="Times New Roman"/>
          <w:sz w:val="20"/>
          <w:szCs w:val="20"/>
        </w:rPr>
        <w:t xml:space="preserve">used because the accuracy is satisfactory to </w:t>
      </w:r>
      <w:r w:rsidR="00C36567" w:rsidRPr="005550B2">
        <w:rPr>
          <w:rFonts w:ascii="Minion Pro" w:hAnsi="Minion Pro" w:cs="Times New Roman"/>
          <w:sz w:val="20"/>
          <w:szCs w:val="20"/>
        </w:rPr>
        <w:t xml:space="preserve">be used for </w:t>
      </w:r>
      <w:r w:rsidR="005210F7" w:rsidRPr="005550B2">
        <w:rPr>
          <w:rFonts w:ascii="Minion Pro" w:hAnsi="Minion Pro" w:cs="Times New Roman"/>
          <w:sz w:val="20"/>
          <w:szCs w:val="20"/>
        </w:rPr>
        <w:t xml:space="preserve">meteorological analysis </w:t>
      </w:r>
      <w:r w:rsidR="00816F92" w:rsidRPr="005550B2">
        <w:rPr>
          <w:rFonts w:ascii="Minion Pro" w:hAnsi="Minion Pro" w:cs="Times New Roman"/>
          <w:sz w:val="20"/>
          <w:szCs w:val="20"/>
        </w:rPr>
        <w:t>(</w:t>
      </w:r>
      <w:proofErr w:type="spellStart"/>
      <w:r w:rsidR="003602D6" w:rsidRPr="005550B2">
        <w:rPr>
          <w:rFonts w:ascii="Minion Pro" w:hAnsi="Minion Pro" w:cs="Times New Roman"/>
          <w:sz w:val="20"/>
          <w:szCs w:val="20"/>
        </w:rPr>
        <w:t>Vernimmen</w:t>
      </w:r>
      <w:proofErr w:type="spellEnd"/>
      <w:r w:rsidR="003602D6" w:rsidRPr="005550B2">
        <w:rPr>
          <w:rFonts w:ascii="Minion Pro" w:hAnsi="Minion Pro" w:cs="Times New Roman"/>
          <w:sz w:val="20"/>
          <w:szCs w:val="20"/>
        </w:rPr>
        <w:t xml:space="preserve"> et al.</w:t>
      </w:r>
      <w:r w:rsidR="005210F7" w:rsidRPr="005550B2">
        <w:rPr>
          <w:rFonts w:ascii="Minion Pro" w:hAnsi="Minion Pro" w:cs="Times New Roman"/>
          <w:sz w:val="20"/>
          <w:szCs w:val="20"/>
        </w:rPr>
        <w:t xml:space="preserve">, </w:t>
      </w:r>
      <w:r w:rsidR="003602D6" w:rsidRPr="005550B2">
        <w:rPr>
          <w:rFonts w:ascii="Minion Pro" w:hAnsi="Minion Pro" w:cs="Times New Roman"/>
          <w:sz w:val="20"/>
          <w:szCs w:val="20"/>
        </w:rPr>
        <w:t>2012</w:t>
      </w:r>
      <w:r w:rsidR="005210F7" w:rsidRPr="005550B2">
        <w:rPr>
          <w:rFonts w:ascii="Minion Pro" w:hAnsi="Minion Pro" w:cs="Times New Roman"/>
          <w:sz w:val="20"/>
          <w:szCs w:val="20"/>
        </w:rPr>
        <w:t>)</w:t>
      </w:r>
      <w:r w:rsidR="00C13CF1" w:rsidRPr="005550B2">
        <w:rPr>
          <w:rFonts w:ascii="Minion Pro" w:hAnsi="Minion Pro" w:cs="Times New Roman"/>
          <w:sz w:val="20"/>
          <w:szCs w:val="20"/>
        </w:rPr>
        <w:t xml:space="preserve">. </w:t>
      </w:r>
      <w:r w:rsidR="00F3020A" w:rsidRPr="005550B2">
        <w:rPr>
          <w:rFonts w:ascii="Minion Pro" w:hAnsi="Minion Pro" w:cs="Times New Roman"/>
          <w:sz w:val="20"/>
          <w:szCs w:val="20"/>
        </w:rPr>
        <w:t xml:space="preserve">The </w:t>
      </w:r>
      <w:r w:rsidRPr="005550B2">
        <w:rPr>
          <w:rFonts w:ascii="Minion Pro" w:hAnsi="Minion Pro" w:cs="Times New Roman"/>
          <w:sz w:val="20"/>
          <w:szCs w:val="20"/>
        </w:rPr>
        <w:t>data was</w:t>
      </w:r>
      <w:r w:rsidR="00DE6EA2" w:rsidRPr="005550B2">
        <w:rPr>
          <w:rFonts w:ascii="Minion Pro" w:hAnsi="Minion Pro" w:cs="Times New Roman"/>
          <w:sz w:val="20"/>
          <w:szCs w:val="20"/>
        </w:rPr>
        <w:t xml:space="preserve"> </w:t>
      </w:r>
      <w:r w:rsidRPr="005550B2">
        <w:rPr>
          <w:rFonts w:ascii="Minion Pro" w:hAnsi="Minion Pro" w:cs="Times New Roman"/>
          <w:sz w:val="20"/>
          <w:szCs w:val="20"/>
        </w:rPr>
        <w:t>collected</w:t>
      </w:r>
      <w:r w:rsidR="00DE6EA2" w:rsidRPr="005550B2">
        <w:rPr>
          <w:rFonts w:ascii="Minion Pro" w:hAnsi="Minion Pro" w:cs="Times New Roman"/>
          <w:sz w:val="20"/>
          <w:szCs w:val="20"/>
        </w:rPr>
        <w:t xml:space="preserve"> from 1 January 2003 to 31 December 2018.</w:t>
      </w:r>
    </w:p>
    <w:p w14:paraId="00FFC601" w14:textId="77777777" w:rsidR="007E39F9" w:rsidRPr="005550B2" w:rsidRDefault="007E39F9" w:rsidP="007E39F9">
      <w:pPr>
        <w:spacing w:after="0"/>
        <w:jc w:val="both"/>
        <w:rPr>
          <w:rFonts w:ascii="Minion Pro" w:hAnsi="Minion Pro" w:cs="Times New Roman"/>
          <w:sz w:val="20"/>
          <w:szCs w:val="20"/>
        </w:rPr>
      </w:pPr>
    </w:p>
    <w:p w14:paraId="67F7EB0B" w14:textId="77777777" w:rsidR="00000BEE" w:rsidRPr="005550B2" w:rsidRDefault="00000BEE" w:rsidP="005A08B8">
      <w:pPr>
        <w:spacing w:after="0"/>
        <w:rPr>
          <w:rFonts w:ascii="Minion Pro" w:hAnsi="Minion Pro" w:cs="Times New Roman"/>
          <w:bCs/>
          <w:sz w:val="20"/>
          <w:szCs w:val="20"/>
          <w:u w:val="single"/>
        </w:rPr>
      </w:pPr>
      <w:r w:rsidRPr="005550B2">
        <w:rPr>
          <w:rFonts w:ascii="Minion Pro" w:hAnsi="Minion Pro" w:cs="Times New Roman"/>
          <w:bCs/>
          <w:sz w:val="20"/>
          <w:szCs w:val="20"/>
          <w:u w:val="single"/>
        </w:rPr>
        <w:t>Evapotranspiration data</w:t>
      </w:r>
    </w:p>
    <w:p w14:paraId="2D00E20F" w14:textId="663B171E" w:rsidR="00000BEE" w:rsidRPr="005550B2" w:rsidRDefault="00000BEE" w:rsidP="00CB1414">
      <w:pPr>
        <w:spacing w:after="0"/>
        <w:jc w:val="both"/>
        <w:rPr>
          <w:rFonts w:ascii="Minion Pro" w:hAnsi="Minion Pro" w:cs="Times New Roman"/>
          <w:sz w:val="20"/>
          <w:szCs w:val="20"/>
        </w:rPr>
      </w:pPr>
      <w:r w:rsidRPr="005550B2">
        <w:rPr>
          <w:rFonts w:ascii="Minion Pro" w:hAnsi="Minion Pro" w:cs="Times New Roman"/>
          <w:sz w:val="20"/>
          <w:szCs w:val="20"/>
        </w:rPr>
        <w:t xml:space="preserve">Evapotranspiration data was obtained from </w:t>
      </w:r>
      <w:r w:rsidR="007A08C1" w:rsidRPr="005550B2">
        <w:rPr>
          <w:rFonts w:ascii="Minion Pro" w:hAnsi="Minion Pro" w:cs="Times New Roman"/>
          <w:sz w:val="20"/>
          <w:szCs w:val="20"/>
        </w:rPr>
        <w:t xml:space="preserve">CGIAR </w:t>
      </w:r>
      <w:r w:rsidRPr="005550B2">
        <w:rPr>
          <w:rFonts w:ascii="Minion Pro" w:hAnsi="Minion Pro" w:cs="Times New Roman"/>
          <w:sz w:val="20"/>
          <w:szCs w:val="20"/>
        </w:rPr>
        <w:t>satellite.</w:t>
      </w:r>
      <w:r w:rsidR="005210F7" w:rsidRPr="005550B2">
        <w:rPr>
          <w:rFonts w:ascii="Minion Pro" w:hAnsi="Minion Pro" w:cs="Times New Roman"/>
          <w:sz w:val="20"/>
          <w:szCs w:val="20"/>
        </w:rPr>
        <w:t xml:space="preserve"> </w:t>
      </w:r>
      <w:r w:rsidRPr="005550B2">
        <w:rPr>
          <w:rFonts w:ascii="Minion Pro" w:hAnsi="Minion Pro" w:cs="Times New Roman"/>
          <w:sz w:val="20"/>
          <w:szCs w:val="20"/>
        </w:rPr>
        <w:t xml:space="preserve">This potential evapotranspiration value is the result of </w:t>
      </w:r>
      <w:r w:rsidR="0051225C" w:rsidRPr="005550B2">
        <w:rPr>
          <w:rFonts w:ascii="Minion Pro" w:hAnsi="Minion Pro" w:cs="Times New Roman"/>
          <w:sz w:val="20"/>
          <w:szCs w:val="20"/>
        </w:rPr>
        <w:t>average climate from the last 50 years in the region</w:t>
      </w:r>
      <w:r w:rsidRPr="005550B2">
        <w:rPr>
          <w:rFonts w:ascii="Minion Pro" w:hAnsi="Minion Pro" w:cs="Times New Roman"/>
          <w:sz w:val="20"/>
          <w:szCs w:val="20"/>
        </w:rPr>
        <w:t xml:space="preserve">. </w:t>
      </w:r>
    </w:p>
    <w:p w14:paraId="33186D70" w14:textId="3445008E" w:rsidR="001B1AD4" w:rsidRPr="005550B2" w:rsidRDefault="001B1AD4" w:rsidP="00CB1414">
      <w:pPr>
        <w:spacing w:after="0"/>
        <w:jc w:val="both"/>
        <w:rPr>
          <w:rFonts w:ascii="Minion Pro" w:hAnsi="Minion Pro" w:cs="Times New Roman"/>
          <w:sz w:val="20"/>
          <w:szCs w:val="20"/>
        </w:rPr>
      </w:pPr>
    </w:p>
    <w:p w14:paraId="56331DFA" w14:textId="77777777" w:rsidR="00B17EA5" w:rsidRPr="005550B2" w:rsidRDefault="00B17EA5" w:rsidP="00CB1414">
      <w:pPr>
        <w:spacing w:after="0"/>
        <w:jc w:val="both"/>
        <w:rPr>
          <w:rFonts w:ascii="Minion Pro" w:hAnsi="Minion Pro" w:cs="Times New Roman"/>
          <w:sz w:val="20"/>
          <w:szCs w:val="20"/>
        </w:rPr>
      </w:pPr>
    </w:p>
    <w:p w14:paraId="064ECC5A" w14:textId="77777777" w:rsidR="00000BEE" w:rsidRPr="005550B2" w:rsidRDefault="00000BEE" w:rsidP="005A08B8">
      <w:pPr>
        <w:spacing w:after="0"/>
        <w:rPr>
          <w:rFonts w:ascii="Minion Pro" w:hAnsi="Minion Pro" w:cs="Times New Roman"/>
          <w:bCs/>
          <w:sz w:val="20"/>
          <w:szCs w:val="20"/>
          <w:u w:val="single"/>
        </w:rPr>
      </w:pPr>
      <w:r w:rsidRPr="005550B2">
        <w:rPr>
          <w:rFonts w:ascii="Minion Pro" w:hAnsi="Minion Pro" w:cs="Times New Roman"/>
          <w:bCs/>
          <w:sz w:val="20"/>
          <w:szCs w:val="20"/>
          <w:u w:val="single"/>
        </w:rPr>
        <w:lastRenderedPageBreak/>
        <w:t>Digital Elevation Model Map</w:t>
      </w:r>
    </w:p>
    <w:p w14:paraId="327C8CDF" w14:textId="0968ECCF" w:rsidR="00000BEE" w:rsidRPr="005550B2" w:rsidRDefault="00000BEE" w:rsidP="00CB1414">
      <w:pPr>
        <w:spacing w:after="0"/>
        <w:jc w:val="both"/>
        <w:rPr>
          <w:rFonts w:ascii="Minion Pro" w:hAnsi="Minion Pro" w:cs="Times New Roman"/>
          <w:sz w:val="20"/>
          <w:szCs w:val="20"/>
        </w:rPr>
      </w:pPr>
      <w:r w:rsidRPr="005550B2">
        <w:rPr>
          <w:rFonts w:ascii="Minion Pro" w:hAnsi="Minion Pro" w:cs="Times New Roman"/>
          <w:sz w:val="20"/>
          <w:szCs w:val="20"/>
        </w:rPr>
        <w:t>The map used is based on NASA SRTM data with a resolution of 90m. By using QGIS</w:t>
      </w:r>
      <w:r w:rsidR="007A08C1" w:rsidRPr="005550B2">
        <w:rPr>
          <w:rFonts w:ascii="Minion Pro" w:hAnsi="Minion Pro" w:cs="Times New Roman"/>
          <w:sz w:val="20"/>
          <w:szCs w:val="20"/>
        </w:rPr>
        <w:t xml:space="preserve"> software</w:t>
      </w:r>
      <w:r w:rsidRPr="005550B2">
        <w:rPr>
          <w:rFonts w:ascii="Minion Pro" w:hAnsi="Minion Pro" w:cs="Times New Roman"/>
          <w:sz w:val="20"/>
          <w:szCs w:val="20"/>
        </w:rPr>
        <w:t xml:space="preserve">, other data including river flow map, watershed / sub-watershed, and outlet points could be extracted. </w:t>
      </w:r>
    </w:p>
    <w:p w14:paraId="19516518" w14:textId="77777777" w:rsidR="00CB1414" w:rsidRPr="005550B2" w:rsidRDefault="00CB1414" w:rsidP="00CB1414">
      <w:pPr>
        <w:spacing w:after="0"/>
        <w:jc w:val="both"/>
        <w:rPr>
          <w:rFonts w:ascii="Minion Pro" w:hAnsi="Minion Pro" w:cs="Times New Roman"/>
          <w:sz w:val="20"/>
          <w:szCs w:val="20"/>
        </w:rPr>
      </w:pPr>
    </w:p>
    <w:p w14:paraId="46E3C3CA" w14:textId="1A480FF9" w:rsidR="00000BEE" w:rsidRPr="005550B2" w:rsidRDefault="00000BEE" w:rsidP="005A08B8">
      <w:pPr>
        <w:spacing w:after="0"/>
        <w:rPr>
          <w:rFonts w:ascii="Minion Pro" w:hAnsi="Minion Pro" w:cs="Times New Roman"/>
          <w:bCs/>
          <w:sz w:val="20"/>
          <w:szCs w:val="20"/>
          <w:u w:val="single"/>
        </w:rPr>
      </w:pPr>
      <w:r w:rsidRPr="005550B2">
        <w:rPr>
          <w:rFonts w:ascii="Minion Pro" w:hAnsi="Minion Pro" w:cs="Times New Roman"/>
          <w:bCs/>
          <w:sz w:val="20"/>
          <w:szCs w:val="20"/>
          <w:u w:val="single"/>
        </w:rPr>
        <w:t>Land</w:t>
      </w:r>
      <w:r w:rsidR="007A08C1" w:rsidRPr="005550B2">
        <w:rPr>
          <w:rFonts w:ascii="Minion Pro" w:hAnsi="Minion Pro" w:cs="Times New Roman"/>
          <w:bCs/>
          <w:sz w:val="20"/>
          <w:szCs w:val="20"/>
          <w:u w:val="single"/>
        </w:rPr>
        <w:t>-U</w:t>
      </w:r>
      <w:r w:rsidRPr="005550B2">
        <w:rPr>
          <w:rFonts w:ascii="Minion Pro" w:hAnsi="Minion Pro" w:cs="Times New Roman"/>
          <w:bCs/>
          <w:sz w:val="20"/>
          <w:szCs w:val="20"/>
          <w:u w:val="single"/>
        </w:rPr>
        <w:t>se Map</w:t>
      </w:r>
    </w:p>
    <w:p w14:paraId="2B97487C" w14:textId="77777777" w:rsidR="00CB1414" w:rsidRPr="005550B2" w:rsidRDefault="00000BEE" w:rsidP="00CB1414">
      <w:pPr>
        <w:spacing w:after="0"/>
        <w:jc w:val="both"/>
        <w:rPr>
          <w:rFonts w:ascii="Minion Pro" w:hAnsi="Minion Pro" w:cs="Times New Roman"/>
          <w:sz w:val="20"/>
          <w:szCs w:val="20"/>
        </w:rPr>
      </w:pPr>
      <w:r w:rsidRPr="005550B2">
        <w:rPr>
          <w:rFonts w:ascii="Minion Pro" w:hAnsi="Minion Pro" w:cs="Times New Roman"/>
          <w:sz w:val="20"/>
          <w:szCs w:val="20"/>
        </w:rPr>
        <w:t xml:space="preserve">The land use map used is based on data from </w:t>
      </w:r>
      <w:proofErr w:type="spellStart"/>
      <w:r w:rsidRPr="005550B2">
        <w:rPr>
          <w:rFonts w:ascii="Minion Pro" w:hAnsi="Minion Pro" w:cs="Times New Roman"/>
          <w:sz w:val="20"/>
          <w:szCs w:val="20"/>
        </w:rPr>
        <w:t>B</w:t>
      </w:r>
      <w:r w:rsidR="00175C97" w:rsidRPr="005550B2">
        <w:rPr>
          <w:rFonts w:ascii="Minion Pro" w:hAnsi="Minion Pro" w:cs="Times New Roman"/>
          <w:sz w:val="20"/>
          <w:szCs w:val="20"/>
        </w:rPr>
        <w:t>akosurtanal</w:t>
      </w:r>
      <w:proofErr w:type="spellEnd"/>
      <w:r w:rsidR="00C13CF1" w:rsidRPr="005550B2">
        <w:rPr>
          <w:rFonts w:ascii="Minion Pro" w:hAnsi="Minion Pro" w:cs="Times New Roman"/>
          <w:sz w:val="20"/>
          <w:szCs w:val="20"/>
        </w:rPr>
        <w:t xml:space="preserve"> </w:t>
      </w:r>
      <w:r w:rsidRPr="005550B2">
        <w:rPr>
          <w:rFonts w:ascii="Minion Pro" w:hAnsi="Minion Pro" w:cs="Times New Roman"/>
          <w:sz w:val="20"/>
          <w:szCs w:val="20"/>
        </w:rPr>
        <w:t xml:space="preserve">(2007). </w:t>
      </w:r>
      <w:r w:rsidR="007A08C1" w:rsidRPr="005550B2">
        <w:rPr>
          <w:rFonts w:ascii="Minion Pro" w:hAnsi="Minion Pro" w:cs="Times New Roman"/>
          <w:sz w:val="20"/>
          <w:szCs w:val="20"/>
        </w:rPr>
        <w:t>It could be</w:t>
      </w:r>
      <w:r w:rsidRPr="005550B2">
        <w:rPr>
          <w:rFonts w:ascii="Minion Pro" w:hAnsi="Minion Pro" w:cs="Times New Roman"/>
          <w:sz w:val="20"/>
          <w:szCs w:val="20"/>
        </w:rPr>
        <w:t xml:space="preserve"> classified into 6 general </w:t>
      </w:r>
      <w:r w:rsidR="007A08C1" w:rsidRPr="005550B2">
        <w:rPr>
          <w:rFonts w:ascii="Minion Pro" w:hAnsi="Minion Pro" w:cs="Times New Roman"/>
          <w:sz w:val="20"/>
          <w:szCs w:val="20"/>
        </w:rPr>
        <w:t xml:space="preserve">land-use </w:t>
      </w:r>
      <w:r w:rsidRPr="005550B2">
        <w:rPr>
          <w:rFonts w:ascii="Minion Pro" w:hAnsi="Minion Pro" w:cs="Times New Roman"/>
          <w:sz w:val="20"/>
          <w:szCs w:val="20"/>
        </w:rPr>
        <w:t>classes</w:t>
      </w:r>
      <w:r w:rsidR="007A08C1" w:rsidRPr="005550B2">
        <w:rPr>
          <w:rFonts w:ascii="Minion Pro" w:hAnsi="Minion Pro" w:cs="Times New Roman"/>
          <w:sz w:val="20"/>
          <w:szCs w:val="20"/>
        </w:rPr>
        <w:t xml:space="preserve">: </w:t>
      </w:r>
      <w:r w:rsidRPr="005550B2">
        <w:rPr>
          <w:rFonts w:ascii="Minion Pro" w:hAnsi="Minion Pro" w:cs="Times New Roman"/>
          <w:sz w:val="20"/>
          <w:szCs w:val="20"/>
        </w:rPr>
        <w:t>forest, irrigation agriculture, rainfed agriculture, grassland / bush, paved area / built area, and water</w:t>
      </w:r>
      <w:r w:rsidR="00036014" w:rsidRPr="005550B2">
        <w:rPr>
          <w:rFonts w:ascii="Minion Pro" w:hAnsi="Minion Pro" w:cs="Times New Roman"/>
          <w:sz w:val="20"/>
          <w:szCs w:val="20"/>
        </w:rPr>
        <w:t xml:space="preserve"> body</w:t>
      </w:r>
      <w:r w:rsidRPr="005550B2">
        <w:rPr>
          <w:rFonts w:ascii="Minion Pro" w:hAnsi="Minion Pro" w:cs="Times New Roman"/>
          <w:sz w:val="20"/>
          <w:szCs w:val="20"/>
        </w:rPr>
        <w:t>.</w:t>
      </w:r>
    </w:p>
    <w:p w14:paraId="069EA662" w14:textId="26768349" w:rsidR="00000BEE" w:rsidRPr="005550B2" w:rsidRDefault="00000BEE" w:rsidP="00CB1414">
      <w:pPr>
        <w:spacing w:after="0"/>
        <w:jc w:val="both"/>
        <w:rPr>
          <w:rFonts w:ascii="Minion Pro" w:hAnsi="Minion Pro" w:cs="Times New Roman"/>
          <w:sz w:val="20"/>
          <w:szCs w:val="20"/>
        </w:rPr>
      </w:pPr>
      <w:r w:rsidRPr="005550B2">
        <w:rPr>
          <w:rFonts w:ascii="Minion Pro" w:hAnsi="Minion Pro" w:cs="Times New Roman"/>
          <w:sz w:val="20"/>
          <w:szCs w:val="20"/>
        </w:rPr>
        <w:t xml:space="preserve"> </w:t>
      </w:r>
    </w:p>
    <w:p w14:paraId="0D3187A6" w14:textId="77777777" w:rsidR="00000BEE" w:rsidRPr="005550B2" w:rsidRDefault="00000BEE" w:rsidP="005A08B8">
      <w:pPr>
        <w:spacing w:after="0"/>
        <w:rPr>
          <w:rFonts w:ascii="Minion Pro" w:hAnsi="Minion Pro" w:cs="Times New Roman"/>
          <w:bCs/>
          <w:sz w:val="20"/>
          <w:szCs w:val="20"/>
          <w:u w:val="single"/>
        </w:rPr>
      </w:pPr>
      <w:r w:rsidRPr="005550B2">
        <w:rPr>
          <w:rFonts w:ascii="Minion Pro" w:hAnsi="Minion Pro" w:cs="Times New Roman"/>
          <w:bCs/>
          <w:sz w:val="20"/>
          <w:szCs w:val="20"/>
          <w:u w:val="single"/>
        </w:rPr>
        <w:t>Map of soil type</w:t>
      </w:r>
    </w:p>
    <w:p w14:paraId="402DA6DF" w14:textId="19640BF4" w:rsidR="00000BEE" w:rsidRPr="005550B2" w:rsidRDefault="00000BEE" w:rsidP="00CB1414">
      <w:pPr>
        <w:spacing w:after="0"/>
        <w:jc w:val="both"/>
        <w:rPr>
          <w:rFonts w:ascii="Minion Pro" w:hAnsi="Minion Pro" w:cs="Times New Roman"/>
          <w:sz w:val="20"/>
          <w:szCs w:val="20"/>
        </w:rPr>
      </w:pPr>
      <w:r w:rsidRPr="005550B2">
        <w:rPr>
          <w:rFonts w:ascii="Minion Pro" w:hAnsi="Minion Pro" w:cs="Times New Roman"/>
          <w:sz w:val="20"/>
          <w:szCs w:val="20"/>
        </w:rPr>
        <w:t xml:space="preserve">The map of soil types used is based on data from FAO </w:t>
      </w:r>
      <w:r w:rsidR="007A08C1" w:rsidRPr="005550B2">
        <w:rPr>
          <w:rFonts w:ascii="Minion Pro" w:hAnsi="Minion Pro" w:cs="Times New Roman"/>
          <w:sz w:val="20"/>
          <w:szCs w:val="20"/>
        </w:rPr>
        <w:t>(</w:t>
      </w:r>
      <w:r w:rsidR="00175C97" w:rsidRPr="005550B2">
        <w:rPr>
          <w:rFonts w:ascii="Minion Pro" w:hAnsi="Minion Pro" w:cs="Times New Roman"/>
          <w:sz w:val="20"/>
          <w:szCs w:val="20"/>
        </w:rPr>
        <w:t>2007</w:t>
      </w:r>
      <w:r w:rsidR="007A08C1" w:rsidRPr="005550B2">
        <w:rPr>
          <w:rFonts w:ascii="Minion Pro" w:hAnsi="Minion Pro" w:cs="Times New Roman"/>
          <w:sz w:val="20"/>
          <w:szCs w:val="20"/>
        </w:rPr>
        <w:t xml:space="preserve">) with a </w:t>
      </w:r>
      <w:r w:rsidRPr="005550B2">
        <w:rPr>
          <w:rFonts w:ascii="Minion Pro" w:hAnsi="Minion Pro" w:cs="Times New Roman"/>
          <w:sz w:val="20"/>
          <w:szCs w:val="20"/>
        </w:rPr>
        <w:t xml:space="preserve">resolution </w:t>
      </w:r>
      <w:r w:rsidR="007A08C1" w:rsidRPr="005550B2">
        <w:rPr>
          <w:rFonts w:ascii="Minion Pro" w:hAnsi="Minion Pro" w:cs="Times New Roman"/>
          <w:sz w:val="20"/>
          <w:szCs w:val="20"/>
        </w:rPr>
        <w:t xml:space="preserve">of </w:t>
      </w:r>
      <w:r w:rsidRPr="005550B2">
        <w:rPr>
          <w:rFonts w:ascii="Minion Pro" w:hAnsi="Minion Pro" w:cs="Times New Roman"/>
          <w:sz w:val="20"/>
          <w:szCs w:val="20"/>
        </w:rPr>
        <w:t>1: 5,000,000. The map of soil types shown is classified into clay, loam, clayey loam, sandy loam, loamy sand, and sandy loam.</w:t>
      </w:r>
    </w:p>
    <w:p w14:paraId="2E2B42D1" w14:textId="77777777" w:rsidR="00CB1414" w:rsidRPr="005550B2" w:rsidRDefault="00CB1414" w:rsidP="00CB1414">
      <w:pPr>
        <w:spacing w:after="0"/>
        <w:jc w:val="both"/>
        <w:rPr>
          <w:rFonts w:ascii="Minion Pro" w:hAnsi="Minion Pro" w:cs="Times New Roman"/>
          <w:sz w:val="20"/>
          <w:szCs w:val="20"/>
        </w:rPr>
      </w:pPr>
    </w:p>
    <w:p w14:paraId="35D017E1" w14:textId="77777777" w:rsidR="00000BEE" w:rsidRPr="005550B2" w:rsidRDefault="00000BEE" w:rsidP="005A08B8">
      <w:pPr>
        <w:spacing w:after="0"/>
        <w:jc w:val="both"/>
        <w:rPr>
          <w:rFonts w:ascii="Minion Pro" w:hAnsi="Minion Pro" w:cs="Times New Roman"/>
          <w:bCs/>
          <w:sz w:val="20"/>
          <w:szCs w:val="20"/>
          <w:u w:val="single"/>
        </w:rPr>
      </w:pPr>
      <w:r w:rsidRPr="005550B2">
        <w:rPr>
          <w:rFonts w:ascii="Minion Pro" w:hAnsi="Minion Pro" w:cs="Times New Roman"/>
          <w:bCs/>
          <w:sz w:val="20"/>
          <w:szCs w:val="20"/>
          <w:u w:val="single"/>
        </w:rPr>
        <w:t>Discharge Data Observation Post for Calibration</w:t>
      </w:r>
    </w:p>
    <w:p w14:paraId="0B30DFD8" w14:textId="27D3F049" w:rsidR="00000BEE" w:rsidRPr="005550B2" w:rsidRDefault="007A08C1" w:rsidP="00CB1414">
      <w:pPr>
        <w:spacing w:after="0"/>
        <w:jc w:val="both"/>
        <w:rPr>
          <w:rFonts w:ascii="Minion Pro" w:hAnsi="Minion Pro" w:cs="Times New Roman"/>
          <w:sz w:val="20"/>
          <w:szCs w:val="20"/>
        </w:rPr>
      </w:pPr>
      <w:r w:rsidRPr="005550B2">
        <w:rPr>
          <w:rFonts w:ascii="Minion Pro" w:hAnsi="Minion Pro" w:cs="Times New Roman"/>
          <w:sz w:val="20"/>
          <w:szCs w:val="20"/>
        </w:rPr>
        <w:t xml:space="preserve">The discharge data was calibrated using data from 7 </w:t>
      </w:r>
      <w:r w:rsidR="00213BD9" w:rsidRPr="005550B2">
        <w:rPr>
          <w:rFonts w:ascii="Minion Pro" w:hAnsi="Minion Pro" w:cs="Times New Roman"/>
          <w:color w:val="FF0000"/>
          <w:sz w:val="20"/>
          <w:szCs w:val="20"/>
        </w:rPr>
        <w:t>river gauging</w:t>
      </w:r>
      <w:r w:rsidR="00F803E1" w:rsidRPr="005550B2">
        <w:rPr>
          <w:rFonts w:ascii="Minion Pro" w:hAnsi="Minion Pro" w:cs="Times New Roman"/>
          <w:color w:val="FF0000"/>
          <w:sz w:val="20"/>
          <w:szCs w:val="20"/>
        </w:rPr>
        <w:t xml:space="preserve"> station</w:t>
      </w:r>
      <w:commentRangeStart w:id="5"/>
      <w:r w:rsidRPr="005550B2">
        <w:rPr>
          <w:rFonts w:ascii="Minion Pro" w:hAnsi="Minion Pro" w:cs="Times New Roman"/>
          <w:color w:val="FF0000"/>
          <w:sz w:val="20"/>
          <w:szCs w:val="20"/>
        </w:rPr>
        <w:t xml:space="preserve"> </w:t>
      </w:r>
      <w:commentRangeEnd w:id="5"/>
      <w:r w:rsidR="00456A21" w:rsidRPr="005550B2">
        <w:rPr>
          <w:rStyle w:val="CommentReference"/>
          <w:rFonts w:ascii="Minion Pro" w:hAnsi="Minion Pro" w:cs="Times New Roman"/>
          <w:color w:val="FF0000"/>
          <w:sz w:val="20"/>
          <w:szCs w:val="20"/>
        </w:rPr>
        <w:commentReference w:id="5"/>
      </w:r>
      <w:r w:rsidRPr="005550B2">
        <w:rPr>
          <w:rFonts w:ascii="Minion Pro" w:hAnsi="Minion Pro" w:cs="Times New Roman"/>
          <w:sz w:val="20"/>
          <w:szCs w:val="20"/>
        </w:rPr>
        <w:t>(</w:t>
      </w:r>
      <w:r w:rsidR="00DC1D0C" w:rsidRPr="005550B2">
        <w:rPr>
          <w:rFonts w:ascii="Minion Pro" w:hAnsi="Minion Pro" w:cs="Times New Roman"/>
          <w:sz w:val="20"/>
          <w:szCs w:val="20"/>
        </w:rPr>
        <w:t xml:space="preserve">hereby after </w:t>
      </w:r>
      <w:proofErr w:type="spellStart"/>
      <w:r w:rsidR="00DC1D0C" w:rsidRPr="005550B2">
        <w:rPr>
          <w:rFonts w:ascii="Minion Pro" w:hAnsi="Minion Pro" w:cs="Times New Roman"/>
          <w:sz w:val="20"/>
          <w:szCs w:val="20"/>
        </w:rPr>
        <w:t>refeered</w:t>
      </w:r>
      <w:proofErr w:type="spellEnd"/>
      <w:r w:rsidR="00DC1D0C" w:rsidRPr="005550B2">
        <w:rPr>
          <w:rFonts w:ascii="Minion Pro" w:hAnsi="Minion Pro" w:cs="Times New Roman"/>
          <w:sz w:val="20"/>
          <w:szCs w:val="20"/>
        </w:rPr>
        <w:t xml:space="preserve"> as </w:t>
      </w:r>
      <w:r w:rsidRPr="005550B2">
        <w:rPr>
          <w:rFonts w:ascii="Minion Pro" w:hAnsi="Minion Pro" w:cs="Times New Roman"/>
          <w:sz w:val="20"/>
          <w:szCs w:val="20"/>
        </w:rPr>
        <w:t xml:space="preserve">PDA). </w:t>
      </w:r>
      <w:r w:rsidR="00000BEE" w:rsidRPr="005550B2">
        <w:rPr>
          <w:rFonts w:ascii="Minion Pro" w:hAnsi="Minion Pro" w:cs="Times New Roman"/>
          <w:sz w:val="20"/>
          <w:szCs w:val="20"/>
        </w:rPr>
        <w:t xml:space="preserve">The </w:t>
      </w:r>
      <w:r w:rsidR="00F024CC" w:rsidRPr="005550B2">
        <w:rPr>
          <w:rFonts w:ascii="Minion Pro" w:hAnsi="Minion Pro" w:cs="Times New Roman"/>
          <w:sz w:val="20"/>
          <w:szCs w:val="20"/>
        </w:rPr>
        <w:t>criteria for</w:t>
      </w:r>
      <w:r w:rsidRPr="005550B2">
        <w:rPr>
          <w:rFonts w:ascii="Minion Pro" w:hAnsi="Minion Pro" w:cs="Times New Roman"/>
          <w:sz w:val="20"/>
          <w:szCs w:val="20"/>
        </w:rPr>
        <w:t xml:space="preserve"> </w:t>
      </w:r>
      <w:r w:rsidR="00F024CC" w:rsidRPr="005550B2">
        <w:rPr>
          <w:rFonts w:ascii="Minion Pro" w:hAnsi="Minion Pro" w:cs="Times New Roman"/>
          <w:sz w:val="20"/>
          <w:szCs w:val="20"/>
        </w:rPr>
        <w:t xml:space="preserve">the </w:t>
      </w:r>
      <w:r w:rsidRPr="005550B2">
        <w:rPr>
          <w:rFonts w:ascii="Minion Pro" w:hAnsi="Minion Pro" w:cs="Times New Roman"/>
          <w:sz w:val="20"/>
          <w:szCs w:val="20"/>
        </w:rPr>
        <w:t xml:space="preserve">chosen </w:t>
      </w:r>
      <w:r w:rsidR="00000BEE" w:rsidRPr="005550B2">
        <w:rPr>
          <w:rFonts w:ascii="Minion Pro" w:hAnsi="Minion Pro" w:cs="Times New Roman"/>
          <w:sz w:val="20"/>
          <w:szCs w:val="20"/>
        </w:rPr>
        <w:t>PDA</w:t>
      </w:r>
      <w:r w:rsidR="003E2F83" w:rsidRPr="005550B2">
        <w:rPr>
          <w:rFonts w:ascii="Minion Pro" w:hAnsi="Minion Pro" w:cs="Times New Roman"/>
          <w:sz w:val="20"/>
          <w:szCs w:val="20"/>
        </w:rPr>
        <w:t>s</w:t>
      </w:r>
      <w:r w:rsidR="00000BEE" w:rsidRPr="005550B2">
        <w:rPr>
          <w:rFonts w:ascii="Minion Pro" w:hAnsi="Minion Pro" w:cs="Times New Roman"/>
          <w:sz w:val="20"/>
          <w:szCs w:val="20"/>
        </w:rPr>
        <w:t xml:space="preserve"> </w:t>
      </w:r>
      <w:r w:rsidR="00F024CC" w:rsidRPr="005550B2">
        <w:rPr>
          <w:rFonts w:ascii="Minion Pro" w:hAnsi="Minion Pro" w:cs="Times New Roman"/>
          <w:sz w:val="20"/>
          <w:szCs w:val="20"/>
        </w:rPr>
        <w:t>were</w:t>
      </w:r>
      <w:r w:rsidR="00000BEE" w:rsidRPr="005550B2">
        <w:rPr>
          <w:rFonts w:ascii="Minion Pro" w:hAnsi="Minion Pro" w:cs="Times New Roman"/>
          <w:sz w:val="20"/>
          <w:szCs w:val="20"/>
        </w:rPr>
        <w:t>:</w:t>
      </w:r>
    </w:p>
    <w:p w14:paraId="6D08116C" w14:textId="606F84DC" w:rsidR="00000BEE" w:rsidRPr="005550B2" w:rsidRDefault="00000BEE" w:rsidP="00CB1414">
      <w:pPr>
        <w:spacing w:after="0"/>
        <w:jc w:val="both"/>
        <w:rPr>
          <w:rFonts w:ascii="Minion Pro" w:hAnsi="Minion Pro" w:cs="Times New Roman"/>
          <w:sz w:val="20"/>
          <w:szCs w:val="20"/>
        </w:rPr>
      </w:pPr>
      <w:r w:rsidRPr="005550B2">
        <w:rPr>
          <w:rFonts w:ascii="Minion Pro" w:hAnsi="Minion Pro" w:cs="Times New Roman"/>
          <w:sz w:val="20"/>
          <w:szCs w:val="20"/>
        </w:rPr>
        <w:t xml:space="preserve">1. </w:t>
      </w:r>
      <w:r w:rsidR="00F024CC" w:rsidRPr="005550B2">
        <w:rPr>
          <w:rFonts w:ascii="Minion Pro" w:hAnsi="Minion Pro" w:cs="Times New Roman"/>
          <w:sz w:val="20"/>
          <w:szCs w:val="20"/>
        </w:rPr>
        <w:t>Good data quality</w:t>
      </w:r>
    </w:p>
    <w:p w14:paraId="69913FA9" w14:textId="6CD598CF" w:rsidR="00000BEE" w:rsidRPr="005550B2" w:rsidRDefault="00000BEE" w:rsidP="00CB1414">
      <w:pPr>
        <w:spacing w:after="0"/>
        <w:jc w:val="both"/>
        <w:rPr>
          <w:rFonts w:ascii="Minion Pro" w:hAnsi="Minion Pro" w:cs="Times New Roman"/>
          <w:sz w:val="20"/>
          <w:szCs w:val="20"/>
        </w:rPr>
      </w:pPr>
      <w:r w:rsidRPr="005550B2">
        <w:rPr>
          <w:rFonts w:ascii="Minion Pro" w:hAnsi="Minion Pro" w:cs="Times New Roman"/>
          <w:sz w:val="20"/>
          <w:szCs w:val="20"/>
        </w:rPr>
        <w:t xml:space="preserve">2. </w:t>
      </w:r>
      <w:r w:rsidR="00F024CC" w:rsidRPr="005550B2">
        <w:rPr>
          <w:rFonts w:ascii="Minion Pro" w:hAnsi="Minion Pro" w:cs="Times New Roman"/>
          <w:sz w:val="20"/>
          <w:szCs w:val="20"/>
        </w:rPr>
        <w:t>Data Availability (2003-2018)</w:t>
      </w:r>
    </w:p>
    <w:p w14:paraId="04443819" w14:textId="6E4256BD" w:rsidR="00000BEE" w:rsidRPr="005550B2" w:rsidRDefault="00000BEE" w:rsidP="00CB1414">
      <w:pPr>
        <w:spacing w:after="0"/>
        <w:jc w:val="both"/>
        <w:rPr>
          <w:rFonts w:ascii="Minion Pro" w:hAnsi="Minion Pro" w:cs="Times New Roman"/>
          <w:sz w:val="20"/>
          <w:szCs w:val="20"/>
        </w:rPr>
      </w:pPr>
      <w:r w:rsidRPr="005550B2">
        <w:rPr>
          <w:rFonts w:ascii="Minion Pro" w:hAnsi="Minion Pro" w:cs="Times New Roman"/>
          <w:sz w:val="20"/>
          <w:szCs w:val="20"/>
        </w:rPr>
        <w:t xml:space="preserve">3. </w:t>
      </w:r>
      <w:r w:rsidR="00F024CC" w:rsidRPr="005550B2">
        <w:rPr>
          <w:rFonts w:ascii="Minion Pro" w:hAnsi="Minion Pro" w:cs="Times New Roman"/>
          <w:sz w:val="20"/>
          <w:szCs w:val="20"/>
        </w:rPr>
        <w:t>The variation of soil types and land uses</w:t>
      </w:r>
    </w:p>
    <w:p w14:paraId="0206881A" w14:textId="77777777" w:rsidR="00CB1414" w:rsidRPr="005550B2" w:rsidRDefault="00CB1414" w:rsidP="00CB1414">
      <w:pPr>
        <w:spacing w:after="0"/>
        <w:jc w:val="both"/>
        <w:rPr>
          <w:rFonts w:ascii="Minion Pro" w:hAnsi="Minion Pro" w:cs="Times New Roman"/>
          <w:sz w:val="20"/>
          <w:szCs w:val="20"/>
        </w:rPr>
      </w:pPr>
    </w:p>
    <w:p w14:paraId="590DF6FF" w14:textId="23E7D798" w:rsidR="00000BEE" w:rsidRPr="005550B2" w:rsidRDefault="00000BEE" w:rsidP="00560F3A">
      <w:pPr>
        <w:jc w:val="both"/>
        <w:rPr>
          <w:rFonts w:ascii="Minion Pro" w:hAnsi="Minion Pro" w:cs="Times New Roman"/>
          <w:sz w:val="20"/>
          <w:szCs w:val="20"/>
        </w:rPr>
      </w:pPr>
      <w:r w:rsidRPr="005550B2">
        <w:rPr>
          <w:rFonts w:ascii="Minion Pro" w:hAnsi="Minion Pro" w:cs="Times New Roman"/>
          <w:sz w:val="20"/>
          <w:szCs w:val="20"/>
        </w:rPr>
        <w:t>List and Map of PDA used are presented in the following Figure</w:t>
      </w:r>
      <w:r w:rsidR="007A0D29" w:rsidRPr="005550B2">
        <w:rPr>
          <w:rFonts w:ascii="Minion Pro" w:hAnsi="Minion Pro" w:cs="Times New Roman"/>
          <w:sz w:val="20"/>
          <w:szCs w:val="20"/>
        </w:rPr>
        <w:t xml:space="preserve"> </w:t>
      </w:r>
      <w:r w:rsidR="000C4FB0" w:rsidRPr="005550B2">
        <w:rPr>
          <w:rFonts w:ascii="Minion Pro" w:hAnsi="Minion Pro" w:cs="Times New Roman"/>
          <w:sz w:val="20"/>
          <w:szCs w:val="20"/>
        </w:rPr>
        <w:t>2</w:t>
      </w:r>
      <w:r w:rsidRPr="005550B2">
        <w:rPr>
          <w:rFonts w:ascii="Minion Pro" w:hAnsi="Minion Pro" w:cs="Times New Roman"/>
          <w:sz w:val="20"/>
          <w:szCs w:val="20"/>
        </w:rPr>
        <w:t xml:space="preserve"> and T</w:t>
      </w:r>
      <w:r w:rsidR="007A0D29" w:rsidRPr="005550B2">
        <w:rPr>
          <w:rFonts w:ascii="Minion Pro" w:hAnsi="Minion Pro" w:cs="Times New Roman"/>
          <w:sz w:val="20"/>
          <w:szCs w:val="20"/>
        </w:rPr>
        <w:t xml:space="preserve">able </w:t>
      </w:r>
      <w:r w:rsidRPr="005550B2">
        <w:rPr>
          <w:rFonts w:ascii="Minion Pro" w:hAnsi="Minion Pro" w:cs="Times New Roman"/>
          <w:sz w:val="20"/>
          <w:szCs w:val="20"/>
        </w:rPr>
        <w:t>1</w:t>
      </w:r>
    </w:p>
    <w:p w14:paraId="45FDAD60" w14:textId="77777777" w:rsidR="00DE6EA2" w:rsidRPr="005550B2" w:rsidRDefault="00FE7A27" w:rsidP="00CB1414">
      <w:pPr>
        <w:spacing w:after="0"/>
        <w:jc w:val="center"/>
        <w:rPr>
          <w:rFonts w:ascii="Minion Pro" w:hAnsi="Minion Pro" w:cs="Times New Roman"/>
          <w:sz w:val="20"/>
          <w:szCs w:val="20"/>
        </w:rPr>
      </w:pPr>
      <w:r w:rsidRPr="005550B2">
        <w:rPr>
          <w:rFonts w:ascii="Minion Pro" w:hAnsi="Minion Pro" w:cs="Times New Roman"/>
          <w:noProof/>
          <w:sz w:val="20"/>
          <w:szCs w:val="20"/>
        </w:rPr>
        <w:drawing>
          <wp:inline distT="0" distB="0" distL="0" distR="0" wp14:anchorId="23C2AE0C" wp14:editId="7A24D433">
            <wp:extent cx="5476782" cy="2676525"/>
            <wp:effectExtent l="19050" t="19050" r="10160" b="9525"/>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pic:cNvPicPr>
                      <a:picLocks noChangeAspect="1" noChangeArrowheads="1"/>
                    </pic:cNvPicPr>
                  </pic:nvPicPr>
                  <pic:blipFill>
                    <a:blip r:embed="rId12"/>
                    <a:stretch>
                      <a:fillRect/>
                    </a:stretch>
                  </pic:blipFill>
                  <pic:spPr bwMode="auto">
                    <a:xfrm>
                      <a:off x="0" y="0"/>
                      <a:ext cx="5476782" cy="2676525"/>
                    </a:xfrm>
                    <a:prstGeom prst="rect">
                      <a:avLst/>
                    </a:prstGeom>
                    <a:noFill/>
                    <a:ln w="9525" cmpd="sng">
                      <a:solidFill>
                        <a:srgbClr val="4F81BD"/>
                      </a:solidFill>
                      <a:miter lim="800000"/>
                      <a:headEnd/>
                      <a:tailEnd/>
                    </a:ln>
                    <a:effectLst/>
                  </pic:spPr>
                </pic:pic>
              </a:graphicData>
            </a:graphic>
          </wp:inline>
        </w:drawing>
      </w:r>
    </w:p>
    <w:p w14:paraId="2FF104DB" w14:textId="0CA40EFB" w:rsidR="00DE6EA2" w:rsidRPr="005550B2" w:rsidRDefault="00DE6EA2" w:rsidP="00CB1414">
      <w:pPr>
        <w:spacing w:after="0" w:line="276" w:lineRule="auto"/>
        <w:jc w:val="center"/>
        <w:rPr>
          <w:rFonts w:ascii="Minion Pro" w:hAnsi="Minion Pro" w:cs="Times New Roman"/>
          <w:sz w:val="20"/>
          <w:szCs w:val="20"/>
        </w:rPr>
      </w:pPr>
      <w:r w:rsidRPr="005550B2">
        <w:rPr>
          <w:rFonts w:ascii="Minion Pro" w:hAnsi="Minion Pro" w:cs="Times New Roman"/>
          <w:b/>
          <w:bCs/>
          <w:sz w:val="20"/>
          <w:szCs w:val="20"/>
        </w:rPr>
        <w:t xml:space="preserve">Figure </w:t>
      </w:r>
      <w:r w:rsidR="000C4FB0" w:rsidRPr="005550B2">
        <w:rPr>
          <w:rFonts w:ascii="Minion Pro" w:hAnsi="Minion Pro" w:cs="Times New Roman"/>
          <w:b/>
          <w:bCs/>
          <w:sz w:val="20"/>
          <w:szCs w:val="20"/>
        </w:rPr>
        <w:t>2</w:t>
      </w:r>
      <w:r w:rsidR="00FB58C3" w:rsidRPr="005550B2">
        <w:rPr>
          <w:rFonts w:ascii="Minion Pro" w:hAnsi="Minion Pro" w:cs="Times New Roman"/>
          <w:b/>
          <w:bCs/>
          <w:sz w:val="20"/>
          <w:szCs w:val="20"/>
        </w:rPr>
        <w:t>.</w:t>
      </w:r>
      <w:r w:rsidRPr="005550B2">
        <w:rPr>
          <w:rFonts w:ascii="Minion Pro" w:hAnsi="Minion Pro" w:cs="Times New Roman"/>
          <w:sz w:val="20"/>
          <w:szCs w:val="20"/>
        </w:rPr>
        <w:t xml:space="preserve"> Map of PDA locations used </w:t>
      </w:r>
      <w:r w:rsidR="0051225C" w:rsidRPr="005550B2">
        <w:rPr>
          <w:rFonts w:ascii="Minion Pro" w:hAnsi="Minion Pro" w:cs="Times New Roman"/>
          <w:sz w:val="20"/>
          <w:szCs w:val="20"/>
        </w:rPr>
        <w:t>for</w:t>
      </w:r>
      <w:r w:rsidRPr="005550B2">
        <w:rPr>
          <w:rFonts w:ascii="Minion Pro" w:hAnsi="Minion Pro" w:cs="Times New Roman"/>
          <w:sz w:val="20"/>
          <w:szCs w:val="20"/>
        </w:rPr>
        <w:t xml:space="preserve"> model calibration</w:t>
      </w:r>
      <w:r w:rsidR="009B370D" w:rsidRPr="005550B2">
        <w:rPr>
          <w:rFonts w:ascii="Minion Pro" w:hAnsi="Minion Pro" w:cs="Times New Roman"/>
          <w:sz w:val="20"/>
          <w:szCs w:val="20"/>
        </w:rPr>
        <w:t xml:space="preserve"> (Google Earth, 2020)</w:t>
      </w:r>
    </w:p>
    <w:p w14:paraId="3FF369B2" w14:textId="2202D7BA" w:rsidR="00CB1414" w:rsidRPr="005550B2" w:rsidRDefault="00CB1414" w:rsidP="00683296">
      <w:pPr>
        <w:spacing w:after="0" w:line="240" w:lineRule="auto"/>
        <w:jc w:val="center"/>
        <w:rPr>
          <w:rFonts w:ascii="Minion Pro" w:hAnsi="Minion Pro" w:cs="Times New Roman"/>
          <w:b/>
          <w:bCs/>
          <w:sz w:val="20"/>
          <w:szCs w:val="20"/>
        </w:rPr>
      </w:pPr>
    </w:p>
    <w:p w14:paraId="621ACBDE" w14:textId="1030936E" w:rsidR="005979A0" w:rsidRPr="005550B2" w:rsidRDefault="005979A0" w:rsidP="00683296">
      <w:pPr>
        <w:spacing w:after="0" w:line="240" w:lineRule="auto"/>
        <w:jc w:val="center"/>
        <w:rPr>
          <w:rFonts w:ascii="Minion Pro" w:hAnsi="Minion Pro" w:cs="Times New Roman"/>
          <w:b/>
          <w:bCs/>
          <w:sz w:val="20"/>
          <w:szCs w:val="20"/>
        </w:rPr>
      </w:pPr>
    </w:p>
    <w:p w14:paraId="32948F9F" w14:textId="501F8D23" w:rsidR="005979A0" w:rsidRPr="005550B2" w:rsidRDefault="005979A0" w:rsidP="00683296">
      <w:pPr>
        <w:spacing w:after="0" w:line="240" w:lineRule="auto"/>
        <w:jc w:val="center"/>
        <w:rPr>
          <w:rFonts w:ascii="Minion Pro" w:hAnsi="Minion Pro" w:cs="Times New Roman"/>
          <w:b/>
          <w:bCs/>
          <w:sz w:val="20"/>
          <w:szCs w:val="20"/>
        </w:rPr>
      </w:pPr>
    </w:p>
    <w:p w14:paraId="65764EC8" w14:textId="42134EDD" w:rsidR="005979A0" w:rsidRPr="005550B2" w:rsidRDefault="005979A0" w:rsidP="00683296">
      <w:pPr>
        <w:spacing w:after="0" w:line="240" w:lineRule="auto"/>
        <w:jc w:val="center"/>
        <w:rPr>
          <w:rFonts w:ascii="Minion Pro" w:hAnsi="Minion Pro" w:cs="Times New Roman"/>
          <w:b/>
          <w:bCs/>
          <w:sz w:val="20"/>
          <w:szCs w:val="20"/>
        </w:rPr>
      </w:pPr>
    </w:p>
    <w:p w14:paraId="79C5443B" w14:textId="48106D04" w:rsidR="005979A0" w:rsidRPr="005550B2" w:rsidRDefault="005979A0" w:rsidP="00683296">
      <w:pPr>
        <w:spacing w:after="0" w:line="240" w:lineRule="auto"/>
        <w:jc w:val="center"/>
        <w:rPr>
          <w:rFonts w:ascii="Minion Pro" w:hAnsi="Minion Pro" w:cs="Times New Roman"/>
          <w:b/>
          <w:bCs/>
          <w:sz w:val="20"/>
          <w:szCs w:val="20"/>
        </w:rPr>
      </w:pPr>
    </w:p>
    <w:p w14:paraId="39331BBA" w14:textId="158E03B0" w:rsidR="005979A0" w:rsidRPr="005550B2" w:rsidRDefault="005979A0" w:rsidP="00683296">
      <w:pPr>
        <w:spacing w:after="0" w:line="240" w:lineRule="auto"/>
        <w:jc w:val="center"/>
        <w:rPr>
          <w:rFonts w:ascii="Minion Pro" w:hAnsi="Minion Pro" w:cs="Times New Roman"/>
          <w:b/>
          <w:bCs/>
          <w:sz w:val="20"/>
          <w:szCs w:val="20"/>
        </w:rPr>
      </w:pPr>
    </w:p>
    <w:p w14:paraId="04302ED7" w14:textId="77777777" w:rsidR="005979A0" w:rsidRPr="005550B2" w:rsidRDefault="005979A0" w:rsidP="00683296">
      <w:pPr>
        <w:spacing w:after="0" w:line="240" w:lineRule="auto"/>
        <w:jc w:val="center"/>
        <w:rPr>
          <w:rFonts w:ascii="Minion Pro" w:hAnsi="Minion Pro" w:cs="Times New Roman"/>
          <w:b/>
          <w:bCs/>
          <w:sz w:val="20"/>
          <w:szCs w:val="20"/>
        </w:rPr>
      </w:pPr>
    </w:p>
    <w:p w14:paraId="51CCA328" w14:textId="755B059E" w:rsidR="00DE6EA2" w:rsidRPr="005550B2" w:rsidRDefault="00DE6EA2" w:rsidP="00683296">
      <w:pPr>
        <w:spacing w:after="0" w:line="240" w:lineRule="auto"/>
        <w:jc w:val="center"/>
        <w:rPr>
          <w:rFonts w:ascii="Minion Pro" w:hAnsi="Minion Pro" w:cs="Times New Roman"/>
          <w:sz w:val="20"/>
          <w:szCs w:val="20"/>
        </w:rPr>
      </w:pPr>
      <w:r w:rsidRPr="005550B2">
        <w:rPr>
          <w:rFonts w:ascii="Minion Pro" w:hAnsi="Minion Pro" w:cs="Times New Roman"/>
          <w:b/>
          <w:bCs/>
          <w:sz w:val="20"/>
          <w:szCs w:val="20"/>
        </w:rPr>
        <w:lastRenderedPageBreak/>
        <w:t xml:space="preserve">Table </w:t>
      </w:r>
      <w:r w:rsidR="00FB58C3" w:rsidRPr="005550B2">
        <w:rPr>
          <w:rFonts w:ascii="Minion Pro" w:hAnsi="Minion Pro" w:cs="Times New Roman"/>
          <w:b/>
          <w:bCs/>
          <w:sz w:val="20"/>
          <w:szCs w:val="20"/>
        </w:rPr>
        <w:t>1.</w:t>
      </w:r>
      <w:r w:rsidRPr="005550B2">
        <w:rPr>
          <w:rFonts w:ascii="Minion Pro" w:hAnsi="Minion Pro" w:cs="Times New Roman"/>
          <w:sz w:val="20"/>
          <w:szCs w:val="20"/>
        </w:rPr>
        <w:t xml:space="preserve"> List of PDAs used for calibration</w:t>
      </w:r>
    </w:p>
    <w:tbl>
      <w:tblPr>
        <w:tblW w:w="4215" w:type="dxa"/>
        <w:jc w:val="center"/>
        <w:tblLook w:val="04A0" w:firstRow="1" w:lastRow="0" w:firstColumn="1" w:lastColumn="0" w:noHBand="0" w:noVBand="1"/>
      </w:tblPr>
      <w:tblGrid>
        <w:gridCol w:w="960"/>
        <w:gridCol w:w="3255"/>
      </w:tblGrid>
      <w:tr w:rsidR="00DE6EA2" w:rsidRPr="005550B2" w14:paraId="6300A579" w14:textId="77777777" w:rsidTr="006430D4">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C228E" w14:textId="77777777" w:rsidR="00DE6EA2" w:rsidRPr="005550B2" w:rsidRDefault="00DE6EA2"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No</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14:paraId="2AE66014" w14:textId="77777777" w:rsidR="00DE6EA2" w:rsidRPr="005550B2" w:rsidRDefault="00DE6EA2"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PDA</w:t>
            </w:r>
          </w:p>
        </w:tc>
      </w:tr>
      <w:tr w:rsidR="00DE6EA2" w:rsidRPr="005550B2" w14:paraId="4AF4DC01" w14:textId="77777777" w:rsidTr="006430D4">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8F45E"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r w:rsidRPr="005550B2">
              <w:rPr>
                <w:rFonts w:ascii="Minion Pro" w:eastAsia="Times New Roman" w:hAnsi="Minion Pro" w:cs="Times New Roman"/>
                <w:bCs/>
                <w:sz w:val="20"/>
                <w:szCs w:val="20"/>
                <w:lang w:eastAsia="id-ID"/>
              </w:rPr>
              <w:t>1</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14:paraId="602372B8"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proofErr w:type="spellStart"/>
            <w:r w:rsidRPr="005550B2">
              <w:rPr>
                <w:rFonts w:ascii="Minion Pro" w:eastAsia="Times New Roman" w:hAnsi="Minion Pro" w:cs="Times New Roman"/>
                <w:bCs/>
                <w:sz w:val="20"/>
                <w:szCs w:val="20"/>
                <w:lang w:eastAsia="id-ID"/>
              </w:rPr>
              <w:t>Cimanuk-Wado</w:t>
            </w:r>
            <w:proofErr w:type="spellEnd"/>
          </w:p>
        </w:tc>
      </w:tr>
      <w:tr w:rsidR="00DE6EA2" w:rsidRPr="005550B2" w14:paraId="2515636B" w14:textId="77777777" w:rsidTr="006430D4">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8E011"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r w:rsidRPr="005550B2">
              <w:rPr>
                <w:rFonts w:ascii="Minion Pro" w:eastAsia="Times New Roman" w:hAnsi="Minion Pro" w:cs="Times New Roman"/>
                <w:bCs/>
                <w:sz w:val="20"/>
                <w:szCs w:val="20"/>
                <w:lang w:eastAsia="id-ID"/>
              </w:rPr>
              <w:t>2</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14:paraId="1FA8AD84"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proofErr w:type="spellStart"/>
            <w:r w:rsidRPr="005550B2">
              <w:rPr>
                <w:rFonts w:ascii="Minion Pro" w:eastAsia="Times New Roman" w:hAnsi="Minion Pro" w:cs="Times New Roman"/>
                <w:bCs/>
                <w:sz w:val="20"/>
                <w:szCs w:val="20"/>
                <w:lang w:eastAsia="id-ID"/>
              </w:rPr>
              <w:t>Cisadane-Batubeulah</w:t>
            </w:r>
            <w:proofErr w:type="spellEnd"/>
          </w:p>
        </w:tc>
      </w:tr>
      <w:tr w:rsidR="00DE6EA2" w:rsidRPr="005550B2" w14:paraId="0BD67A4E" w14:textId="77777777" w:rsidTr="006430D4">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3B7C5"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r w:rsidRPr="005550B2">
              <w:rPr>
                <w:rFonts w:ascii="Minion Pro" w:eastAsia="Times New Roman" w:hAnsi="Minion Pro" w:cs="Times New Roman"/>
                <w:bCs/>
                <w:sz w:val="20"/>
                <w:szCs w:val="20"/>
                <w:lang w:eastAsia="id-ID"/>
              </w:rPr>
              <w:t>3</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14:paraId="7DFDC75F"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proofErr w:type="spellStart"/>
            <w:r w:rsidRPr="005550B2">
              <w:rPr>
                <w:rFonts w:ascii="Minion Pro" w:eastAsia="Times New Roman" w:hAnsi="Minion Pro" w:cs="Times New Roman"/>
                <w:bCs/>
                <w:sz w:val="20"/>
                <w:szCs w:val="20"/>
                <w:lang w:eastAsia="id-ID"/>
              </w:rPr>
              <w:t>Citanduy-Cirahong</w:t>
            </w:r>
            <w:proofErr w:type="spellEnd"/>
          </w:p>
        </w:tc>
      </w:tr>
      <w:tr w:rsidR="00DE6EA2" w:rsidRPr="005550B2" w14:paraId="4CDDC5E1" w14:textId="77777777" w:rsidTr="006430D4">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EC04D"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r w:rsidRPr="005550B2">
              <w:rPr>
                <w:rFonts w:ascii="Minion Pro" w:eastAsia="Times New Roman" w:hAnsi="Minion Pro" w:cs="Times New Roman"/>
                <w:bCs/>
                <w:sz w:val="20"/>
                <w:szCs w:val="20"/>
                <w:lang w:eastAsia="id-ID"/>
              </w:rPr>
              <w:t>4</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14:paraId="3CC42C21"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proofErr w:type="spellStart"/>
            <w:r w:rsidRPr="005550B2">
              <w:rPr>
                <w:rFonts w:ascii="Minion Pro" w:eastAsia="Times New Roman" w:hAnsi="Minion Pro" w:cs="Times New Roman"/>
                <w:bCs/>
                <w:sz w:val="20"/>
                <w:szCs w:val="20"/>
                <w:lang w:eastAsia="id-ID"/>
              </w:rPr>
              <w:t>Citarum-Nanjung</w:t>
            </w:r>
            <w:proofErr w:type="spellEnd"/>
          </w:p>
        </w:tc>
      </w:tr>
      <w:tr w:rsidR="00DE6EA2" w:rsidRPr="005550B2" w14:paraId="689B9D8B" w14:textId="77777777" w:rsidTr="006430D4">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D250C"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r w:rsidRPr="005550B2">
              <w:rPr>
                <w:rFonts w:ascii="Minion Pro" w:eastAsia="Times New Roman" w:hAnsi="Minion Pro" w:cs="Times New Roman"/>
                <w:bCs/>
                <w:sz w:val="20"/>
                <w:szCs w:val="20"/>
                <w:lang w:eastAsia="id-ID"/>
              </w:rPr>
              <w:t>5</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14:paraId="7483352B"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proofErr w:type="spellStart"/>
            <w:proofErr w:type="gramStart"/>
            <w:r w:rsidRPr="005550B2">
              <w:rPr>
                <w:rFonts w:ascii="Minion Pro" w:eastAsia="Times New Roman" w:hAnsi="Minion Pro" w:cs="Times New Roman"/>
                <w:bCs/>
                <w:sz w:val="20"/>
                <w:szCs w:val="20"/>
                <w:lang w:eastAsia="id-ID"/>
              </w:rPr>
              <w:t>B.Solo</w:t>
            </w:r>
            <w:proofErr w:type="gramEnd"/>
            <w:r w:rsidRPr="005550B2">
              <w:rPr>
                <w:rFonts w:ascii="Minion Pro" w:eastAsia="Times New Roman" w:hAnsi="Minion Pro" w:cs="Times New Roman"/>
                <w:bCs/>
                <w:sz w:val="20"/>
                <w:szCs w:val="20"/>
                <w:lang w:eastAsia="id-ID"/>
              </w:rPr>
              <w:t>-Jurug</w:t>
            </w:r>
            <w:proofErr w:type="spellEnd"/>
          </w:p>
        </w:tc>
      </w:tr>
      <w:tr w:rsidR="00DE6EA2" w:rsidRPr="005550B2" w14:paraId="12730208" w14:textId="77777777" w:rsidTr="006430D4">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7BF21"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r w:rsidRPr="005550B2">
              <w:rPr>
                <w:rFonts w:ascii="Minion Pro" w:eastAsia="Times New Roman" w:hAnsi="Minion Pro" w:cs="Times New Roman"/>
                <w:bCs/>
                <w:sz w:val="20"/>
                <w:szCs w:val="20"/>
                <w:lang w:eastAsia="id-ID"/>
              </w:rPr>
              <w:t>6</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14:paraId="1F6C2277"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proofErr w:type="spellStart"/>
            <w:r w:rsidRPr="005550B2">
              <w:rPr>
                <w:rFonts w:ascii="Minion Pro" w:eastAsia="Times New Roman" w:hAnsi="Minion Pro" w:cs="Times New Roman"/>
                <w:bCs/>
                <w:sz w:val="20"/>
                <w:szCs w:val="20"/>
                <w:lang w:eastAsia="id-ID"/>
              </w:rPr>
              <w:t>Ciujung-Rangkasbitung</w:t>
            </w:r>
            <w:proofErr w:type="spellEnd"/>
          </w:p>
        </w:tc>
      </w:tr>
      <w:tr w:rsidR="00DE6EA2" w:rsidRPr="005550B2" w14:paraId="2D5305E5" w14:textId="77777777" w:rsidTr="006430D4">
        <w:trPr>
          <w:trHeight w:val="3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1955E"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r w:rsidRPr="005550B2">
              <w:rPr>
                <w:rFonts w:ascii="Minion Pro" w:eastAsia="Times New Roman" w:hAnsi="Minion Pro" w:cs="Times New Roman"/>
                <w:bCs/>
                <w:sz w:val="20"/>
                <w:szCs w:val="20"/>
                <w:lang w:eastAsia="id-ID"/>
              </w:rPr>
              <w:t>7</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14:paraId="606C1448" w14:textId="77777777" w:rsidR="00DE6EA2" w:rsidRPr="005550B2" w:rsidRDefault="00DE6EA2" w:rsidP="00683296">
            <w:pPr>
              <w:spacing w:after="0" w:line="240" w:lineRule="auto"/>
              <w:jc w:val="center"/>
              <w:rPr>
                <w:rFonts w:ascii="Minion Pro" w:eastAsia="Times New Roman" w:hAnsi="Minion Pro" w:cs="Times New Roman"/>
                <w:bCs/>
                <w:sz w:val="20"/>
                <w:szCs w:val="20"/>
                <w:lang w:eastAsia="id-ID"/>
              </w:rPr>
            </w:pPr>
            <w:proofErr w:type="spellStart"/>
            <w:r w:rsidRPr="005550B2">
              <w:rPr>
                <w:rFonts w:ascii="Minion Pro" w:eastAsia="Times New Roman" w:hAnsi="Minion Pro" w:cs="Times New Roman"/>
                <w:bCs/>
                <w:sz w:val="20"/>
                <w:szCs w:val="20"/>
                <w:lang w:eastAsia="id-ID"/>
              </w:rPr>
              <w:t>Cimanuk-Leuwi</w:t>
            </w:r>
            <w:proofErr w:type="spellEnd"/>
            <w:r w:rsidRPr="005550B2">
              <w:rPr>
                <w:rFonts w:ascii="Minion Pro" w:eastAsia="Times New Roman" w:hAnsi="Minion Pro" w:cs="Times New Roman"/>
                <w:bCs/>
                <w:sz w:val="20"/>
                <w:szCs w:val="20"/>
                <w:lang w:eastAsia="id-ID"/>
              </w:rPr>
              <w:t xml:space="preserve"> </w:t>
            </w:r>
            <w:proofErr w:type="spellStart"/>
            <w:r w:rsidRPr="005550B2">
              <w:rPr>
                <w:rFonts w:ascii="Minion Pro" w:eastAsia="Times New Roman" w:hAnsi="Minion Pro" w:cs="Times New Roman"/>
                <w:bCs/>
                <w:sz w:val="20"/>
                <w:szCs w:val="20"/>
                <w:lang w:eastAsia="id-ID"/>
              </w:rPr>
              <w:t>Daun</w:t>
            </w:r>
            <w:proofErr w:type="spellEnd"/>
          </w:p>
        </w:tc>
      </w:tr>
    </w:tbl>
    <w:p w14:paraId="6515DFB5" w14:textId="77777777" w:rsidR="00DE6EA2" w:rsidRPr="005550B2" w:rsidRDefault="00DE6EA2" w:rsidP="009459CA">
      <w:pPr>
        <w:spacing w:after="0"/>
        <w:rPr>
          <w:rFonts w:ascii="Minion Pro" w:hAnsi="Minion Pro" w:cs="Times New Roman"/>
          <w:sz w:val="20"/>
          <w:szCs w:val="20"/>
        </w:rPr>
      </w:pPr>
    </w:p>
    <w:p w14:paraId="13340177" w14:textId="1504E90D" w:rsidR="00DE6EA2" w:rsidRPr="005550B2" w:rsidRDefault="00931E46" w:rsidP="005A08B8">
      <w:pPr>
        <w:spacing w:after="0"/>
        <w:rPr>
          <w:rFonts w:ascii="Minion Pro" w:hAnsi="Minion Pro" w:cs="Times New Roman"/>
          <w:b/>
          <w:bCs/>
          <w:sz w:val="20"/>
          <w:szCs w:val="20"/>
        </w:rPr>
      </w:pPr>
      <w:r w:rsidRPr="005550B2">
        <w:rPr>
          <w:rFonts w:ascii="Minion Pro" w:hAnsi="Minion Pro" w:cs="Times New Roman"/>
          <w:b/>
          <w:bCs/>
          <w:sz w:val="20"/>
          <w:szCs w:val="20"/>
        </w:rPr>
        <w:t xml:space="preserve">3.2 </w:t>
      </w:r>
      <w:r w:rsidR="00DE6EA2" w:rsidRPr="005550B2">
        <w:rPr>
          <w:rFonts w:ascii="Minion Pro" w:hAnsi="Minion Pro" w:cs="Times New Roman"/>
          <w:b/>
          <w:bCs/>
          <w:sz w:val="20"/>
          <w:szCs w:val="20"/>
        </w:rPr>
        <w:t xml:space="preserve">Data for Water </w:t>
      </w:r>
      <w:r w:rsidR="009E2659" w:rsidRPr="005550B2">
        <w:rPr>
          <w:rFonts w:ascii="Minion Pro" w:hAnsi="Minion Pro" w:cs="Times New Roman"/>
          <w:b/>
          <w:bCs/>
          <w:sz w:val="20"/>
          <w:szCs w:val="20"/>
        </w:rPr>
        <w:t>Demand</w:t>
      </w:r>
      <w:r w:rsidR="00DE6EA2" w:rsidRPr="005550B2">
        <w:rPr>
          <w:rFonts w:ascii="Minion Pro" w:hAnsi="Minion Pro" w:cs="Times New Roman"/>
          <w:b/>
          <w:bCs/>
          <w:sz w:val="20"/>
          <w:szCs w:val="20"/>
        </w:rPr>
        <w:t xml:space="preserve"> Analysis</w:t>
      </w:r>
    </w:p>
    <w:p w14:paraId="4D28FC7C" w14:textId="15A2816A" w:rsidR="00DE6EA2" w:rsidRPr="005550B2" w:rsidRDefault="00DE6EA2" w:rsidP="005A08B8">
      <w:pPr>
        <w:spacing w:after="0"/>
        <w:jc w:val="both"/>
        <w:rPr>
          <w:rFonts w:ascii="Minion Pro" w:hAnsi="Minion Pro" w:cs="Times New Roman"/>
          <w:bCs/>
          <w:sz w:val="20"/>
          <w:szCs w:val="20"/>
          <w:u w:val="single"/>
        </w:rPr>
      </w:pPr>
      <w:r w:rsidRPr="005550B2">
        <w:rPr>
          <w:rFonts w:ascii="Minion Pro" w:hAnsi="Minion Pro" w:cs="Times New Roman"/>
          <w:bCs/>
          <w:sz w:val="20"/>
          <w:szCs w:val="20"/>
          <w:u w:val="single"/>
        </w:rPr>
        <w:t xml:space="preserve">Data for Urban and Industrial Household Water </w:t>
      </w:r>
      <w:r w:rsidR="009E2659" w:rsidRPr="005550B2">
        <w:rPr>
          <w:rFonts w:ascii="Minion Pro" w:hAnsi="Minion Pro" w:cs="Times New Roman"/>
          <w:bCs/>
          <w:sz w:val="20"/>
          <w:szCs w:val="20"/>
          <w:u w:val="single"/>
        </w:rPr>
        <w:t>Demand</w:t>
      </w:r>
    </w:p>
    <w:p w14:paraId="386AFB1D" w14:textId="5567A7D3" w:rsidR="00DE6EA2" w:rsidRPr="005550B2" w:rsidRDefault="00DE6EA2" w:rsidP="00C50AA2">
      <w:pPr>
        <w:jc w:val="both"/>
        <w:rPr>
          <w:rFonts w:ascii="Minion Pro" w:hAnsi="Minion Pro" w:cs="Times New Roman"/>
          <w:sz w:val="20"/>
          <w:szCs w:val="20"/>
        </w:rPr>
      </w:pPr>
      <w:r w:rsidRPr="005550B2">
        <w:rPr>
          <w:rFonts w:ascii="Minion Pro" w:hAnsi="Minion Pro" w:cs="Times New Roman"/>
          <w:sz w:val="20"/>
          <w:szCs w:val="20"/>
        </w:rPr>
        <w:t xml:space="preserve">The </w:t>
      </w:r>
      <w:r w:rsidR="00401988" w:rsidRPr="005550B2">
        <w:rPr>
          <w:rFonts w:ascii="Minion Pro" w:hAnsi="Minion Pro" w:cs="Times New Roman"/>
          <w:sz w:val="20"/>
          <w:szCs w:val="20"/>
        </w:rPr>
        <w:t xml:space="preserve">main source of the data to analyze the urban and household water </w:t>
      </w:r>
      <w:r w:rsidR="009E2659" w:rsidRPr="005550B2">
        <w:rPr>
          <w:rFonts w:ascii="Minion Pro" w:hAnsi="Minion Pro" w:cs="Times New Roman"/>
          <w:sz w:val="20"/>
          <w:szCs w:val="20"/>
        </w:rPr>
        <w:t>demand</w:t>
      </w:r>
      <w:r w:rsidR="00401988" w:rsidRPr="005550B2">
        <w:rPr>
          <w:rFonts w:ascii="Minion Pro" w:hAnsi="Minion Pro" w:cs="Times New Roman"/>
          <w:sz w:val="20"/>
          <w:szCs w:val="20"/>
        </w:rPr>
        <w:t xml:space="preserve"> was </w:t>
      </w:r>
      <w:r w:rsidR="009F0D92" w:rsidRPr="005550B2">
        <w:rPr>
          <w:rFonts w:ascii="Minion Pro" w:hAnsi="Minion Pro" w:cs="Times New Roman"/>
          <w:sz w:val="20"/>
          <w:szCs w:val="20"/>
        </w:rPr>
        <w:t>from The</w:t>
      </w:r>
      <w:r w:rsidRPr="005550B2">
        <w:rPr>
          <w:rFonts w:ascii="Minion Pro" w:hAnsi="Minion Pro" w:cs="Times New Roman"/>
          <w:sz w:val="20"/>
          <w:szCs w:val="20"/>
        </w:rPr>
        <w:t xml:space="preserve"> Central</w:t>
      </w:r>
      <w:r w:rsidR="009F0D92" w:rsidRPr="005550B2">
        <w:rPr>
          <w:rFonts w:ascii="Minion Pro" w:hAnsi="Minion Pro" w:cs="Times New Roman"/>
          <w:sz w:val="20"/>
          <w:szCs w:val="20"/>
        </w:rPr>
        <w:t xml:space="preserve"> </w:t>
      </w:r>
      <w:r w:rsidR="00E93B0E" w:rsidRPr="005550B2">
        <w:rPr>
          <w:rFonts w:ascii="Minion Pro" w:hAnsi="Minion Pro" w:cs="Times New Roman"/>
          <w:sz w:val="20"/>
          <w:szCs w:val="20"/>
        </w:rPr>
        <w:t xml:space="preserve">Bureau </w:t>
      </w:r>
      <w:r w:rsidR="009F0D92" w:rsidRPr="005550B2">
        <w:rPr>
          <w:rFonts w:ascii="Minion Pro" w:hAnsi="Minion Pro" w:cs="Times New Roman"/>
          <w:sz w:val="20"/>
          <w:szCs w:val="20"/>
        </w:rPr>
        <w:t>of</w:t>
      </w:r>
      <w:r w:rsidRPr="005550B2">
        <w:rPr>
          <w:rFonts w:ascii="Minion Pro" w:hAnsi="Minion Pro" w:cs="Times New Roman"/>
          <w:sz w:val="20"/>
          <w:szCs w:val="20"/>
        </w:rPr>
        <w:t xml:space="preserve"> Statistics (</w:t>
      </w:r>
      <w:r w:rsidR="00401988" w:rsidRPr="005550B2">
        <w:rPr>
          <w:rFonts w:ascii="Minion Pro" w:hAnsi="Minion Pro" w:cs="Times New Roman"/>
          <w:i/>
          <w:iCs/>
          <w:sz w:val="20"/>
          <w:szCs w:val="20"/>
        </w:rPr>
        <w:t xml:space="preserve">Badan Pusat </w:t>
      </w:r>
      <w:proofErr w:type="spellStart"/>
      <w:r w:rsidR="00401988" w:rsidRPr="005550B2">
        <w:rPr>
          <w:rFonts w:ascii="Minion Pro" w:hAnsi="Minion Pro" w:cs="Times New Roman"/>
          <w:i/>
          <w:iCs/>
          <w:sz w:val="20"/>
          <w:szCs w:val="20"/>
        </w:rPr>
        <w:t>Statistik</w:t>
      </w:r>
      <w:proofErr w:type="spellEnd"/>
      <w:r w:rsidRPr="005550B2">
        <w:rPr>
          <w:rFonts w:ascii="Minion Pro" w:hAnsi="Minion Pro" w:cs="Times New Roman"/>
          <w:sz w:val="20"/>
          <w:szCs w:val="20"/>
        </w:rPr>
        <w:t xml:space="preserve">) in 2018. </w:t>
      </w:r>
      <w:r w:rsidR="00401988" w:rsidRPr="005550B2">
        <w:rPr>
          <w:rFonts w:ascii="Minion Pro" w:hAnsi="Minion Pro" w:cs="Times New Roman"/>
          <w:sz w:val="20"/>
          <w:szCs w:val="20"/>
        </w:rPr>
        <w:t xml:space="preserve">The domestic, urban, and industrial water </w:t>
      </w:r>
      <w:r w:rsidR="009E2659" w:rsidRPr="005550B2">
        <w:rPr>
          <w:rFonts w:ascii="Minion Pro" w:hAnsi="Minion Pro" w:cs="Times New Roman"/>
          <w:sz w:val="20"/>
          <w:szCs w:val="20"/>
        </w:rPr>
        <w:t>demand</w:t>
      </w:r>
      <w:r w:rsidR="00401988" w:rsidRPr="005550B2">
        <w:rPr>
          <w:rFonts w:ascii="Minion Pro" w:hAnsi="Minion Pro" w:cs="Times New Roman"/>
          <w:sz w:val="20"/>
          <w:szCs w:val="20"/>
        </w:rPr>
        <w:t xml:space="preserve"> was calculated by using Indonesian Na</w:t>
      </w:r>
      <w:r w:rsidR="009F0D92" w:rsidRPr="005550B2">
        <w:rPr>
          <w:rFonts w:ascii="Minion Pro" w:hAnsi="Minion Pro" w:cs="Times New Roman"/>
          <w:sz w:val="20"/>
          <w:szCs w:val="20"/>
        </w:rPr>
        <w:t>t</w:t>
      </w:r>
      <w:r w:rsidR="00401988" w:rsidRPr="005550B2">
        <w:rPr>
          <w:rFonts w:ascii="Minion Pro" w:hAnsi="Minion Pro" w:cs="Times New Roman"/>
          <w:sz w:val="20"/>
          <w:szCs w:val="20"/>
        </w:rPr>
        <w:t>ional Standard (</w:t>
      </w:r>
      <w:proofErr w:type="spellStart"/>
      <w:r w:rsidR="00401988" w:rsidRPr="005550B2">
        <w:rPr>
          <w:rFonts w:ascii="Minion Pro" w:hAnsi="Minion Pro" w:cs="Times New Roman"/>
          <w:i/>
          <w:iCs/>
          <w:sz w:val="20"/>
          <w:szCs w:val="20"/>
        </w:rPr>
        <w:t>Standar</w:t>
      </w:r>
      <w:proofErr w:type="spellEnd"/>
      <w:r w:rsidR="00401988" w:rsidRPr="005550B2">
        <w:rPr>
          <w:rFonts w:ascii="Minion Pro" w:hAnsi="Minion Pro" w:cs="Times New Roman"/>
          <w:i/>
          <w:iCs/>
          <w:sz w:val="20"/>
          <w:szCs w:val="20"/>
        </w:rPr>
        <w:t xml:space="preserve"> Nasional Indonesia</w:t>
      </w:r>
      <w:r w:rsidR="00401988" w:rsidRPr="005550B2">
        <w:rPr>
          <w:rFonts w:ascii="Minion Pro" w:hAnsi="Minion Pro" w:cs="Times New Roman"/>
          <w:sz w:val="20"/>
          <w:szCs w:val="20"/>
        </w:rPr>
        <w:t>, hereby after referred to as SNI)</w:t>
      </w:r>
      <w:r w:rsidR="00DA32D5" w:rsidRPr="005550B2">
        <w:rPr>
          <w:rFonts w:ascii="Minion Pro" w:hAnsi="Minion Pro" w:cs="Times New Roman"/>
          <w:sz w:val="20"/>
          <w:szCs w:val="20"/>
        </w:rPr>
        <w:t xml:space="preserve"> SNI 6728.1-2015 </w:t>
      </w:r>
      <w:r w:rsidR="007513B3" w:rsidRPr="005550B2">
        <w:rPr>
          <w:rFonts w:ascii="Minion Pro" w:hAnsi="Minion Pro" w:cs="Times New Roman"/>
          <w:sz w:val="20"/>
          <w:szCs w:val="20"/>
        </w:rPr>
        <w:t>(</w:t>
      </w:r>
      <w:r w:rsidR="00DA32D5" w:rsidRPr="005550B2">
        <w:rPr>
          <w:rFonts w:ascii="Minion Pro" w:hAnsi="Minion Pro" w:cs="Times New Roman"/>
          <w:sz w:val="20"/>
          <w:szCs w:val="20"/>
        </w:rPr>
        <w:t xml:space="preserve">Badan </w:t>
      </w:r>
      <w:proofErr w:type="spellStart"/>
      <w:r w:rsidR="00DA32D5" w:rsidRPr="005550B2">
        <w:rPr>
          <w:rFonts w:ascii="Minion Pro" w:hAnsi="Minion Pro" w:cs="Times New Roman"/>
          <w:sz w:val="20"/>
          <w:szCs w:val="20"/>
        </w:rPr>
        <w:t>Standardisasi</w:t>
      </w:r>
      <w:proofErr w:type="spellEnd"/>
      <w:r w:rsidR="00DA32D5" w:rsidRPr="005550B2">
        <w:rPr>
          <w:rFonts w:ascii="Minion Pro" w:hAnsi="Minion Pro" w:cs="Times New Roman"/>
          <w:sz w:val="20"/>
          <w:szCs w:val="20"/>
        </w:rPr>
        <w:t xml:space="preserve"> Nasional, 2015)</w:t>
      </w:r>
      <w:r w:rsidR="00401988" w:rsidRPr="005550B2">
        <w:rPr>
          <w:rFonts w:ascii="Minion Pro" w:hAnsi="Minion Pro" w:cs="Times New Roman"/>
          <w:sz w:val="20"/>
          <w:szCs w:val="20"/>
        </w:rPr>
        <w:t>. The population and average water use per capita data were used to calculate the household and urban</w:t>
      </w:r>
      <w:r w:rsidR="009F0D92" w:rsidRPr="005550B2">
        <w:rPr>
          <w:rFonts w:ascii="Minion Pro" w:hAnsi="Minion Pro" w:cs="Times New Roman"/>
          <w:sz w:val="20"/>
          <w:szCs w:val="20"/>
        </w:rPr>
        <w:t xml:space="preserve"> water</w:t>
      </w:r>
      <w:r w:rsidR="00401988" w:rsidRPr="005550B2">
        <w:rPr>
          <w:rFonts w:ascii="Minion Pro" w:hAnsi="Minion Pro" w:cs="Times New Roman"/>
          <w:sz w:val="20"/>
          <w:szCs w:val="20"/>
        </w:rPr>
        <w:t xml:space="preserve"> </w:t>
      </w:r>
      <w:r w:rsidR="009E2659" w:rsidRPr="005550B2">
        <w:rPr>
          <w:rFonts w:ascii="Minion Pro" w:hAnsi="Minion Pro" w:cs="Times New Roman"/>
          <w:sz w:val="20"/>
          <w:szCs w:val="20"/>
        </w:rPr>
        <w:t>demand</w:t>
      </w:r>
      <w:r w:rsidRPr="005550B2">
        <w:rPr>
          <w:rFonts w:ascii="Minion Pro" w:hAnsi="Minion Pro" w:cs="Times New Roman"/>
          <w:sz w:val="20"/>
          <w:szCs w:val="20"/>
        </w:rPr>
        <w:t>.</w:t>
      </w:r>
      <w:r w:rsidR="00E85D3C" w:rsidRPr="005550B2">
        <w:rPr>
          <w:rFonts w:ascii="Minion Pro" w:hAnsi="Minion Pro" w:cs="Times New Roman"/>
          <w:sz w:val="20"/>
          <w:szCs w:val="20"/>
        </w:rPr>
        <w:t xml:space="preserve"> </w:t>
      </w:r>
      <w:r w:rsidR="00401988" w:rsidRPr="005550B2">
        <w:rPr>
          <w:rFonts w:ascii="Minion Pro" w:hAnsi="Minion Pro" w:cs="Times New Roman"/>
          <w:sz w:val="20"/>
          <w:szCs w:val="20"/>
        </w:rPr>
        <w:t>Additionally, to calculate the</w:t>
      </w:r>
      <w:r w:rsidRPr="005550B2">
        <w:rPr>
          <w:rFonts w:ascii="Minion Pro" w:hAnsi="Minion Pro" w:cs="Times New Roman"/>
          <w:sz w:val="20"/>
          <w:szCs w:val="20"/>
        </w:rPr>
        <w:t xml:space="preserve"> industrial water </w:t>
      </w:r>
      <w:r w:rsidR="009E2659" w:rsidRPr="005550B2">
        <w:rPr>
          <w:rFonts w:ascii="Minion Pro" w:hAnsi="Minion Pro" w:cs="Times New Roman"/>
          <w:sz w:val="20"/>
          <w:szCs w:val="20"/>
        </w:rPr>
        <w:t>demand</w:t>
      </w:r>
      <w:r w:rsidR="00401988" w:rsidRPr="005550B2">
        <w:rPr>
          <w:rFonts w:ascii="Minion Pro" w:hAnsi="Minion Pro" w:cs="Times New Roman"/>
          <w:sz w:val="20"/>
          <w:szCs w:val="20"/>
        </w:rPr>
        <w:t>,</w:t>
      </w:r>
      <w:r w:rsidRPr="005550B2">
        <w:rPr>
          <w:rFonts w:ascii="Minion Pro" w:hAnsi="Minion Pro" w:cs="Times New Roman"/>
          <w:sz w:val="20"/>
          <w:szCs w:val="20"/>
        </w:rPr>
        <w:t xml:space="preserve"> </w:t>
      </w:r>
      <w:r w:rsidR="00401988" w:rsidRPr="005550B2">
        <w:rPr>
          <w:rFonts w:ascii="Minion Pro" w:hAnsi="Minion Pro" w:cs="Times New Roman"/>
          <w:sz w:val="20"/>
          <w:szCs w:val="20"/>
        </w:rPr>
        <w:t xml:space="preserve">the </w:t>
      </w:r>
      <w:r w:rsidRPr="005550B2">
        <w:rPr>
          <w:rFonts w:ascii="Minion Pro" w:hAnsi="Minion Pro" w:cs="Times New Roman"/>
          <w:sz w:val="20"/>
          <w:szCs w:val="20"/>
        </w:rPr>
        <w:t xml:space="preserve">data </w:t>
      </w:r>
      <w:r w:rsidR="00F60BA1" w:rsidRPr="005550B2">
        <w:rPr>
          <w:rFonts w:ascii="Minion Pro" w:hAnsi="Minion Pro" w:cs="Times New Roman"/>
          <w:sz w:val="20"/>
          <w:szCs w:val="20"/>
        </w:rPr>
        <w:t>regarding</w:t>
      </w:r>
      <w:r w:rsidRPr="005550B2">
        <w:rPr>
          <w:rFonts w:ascii="Minion Pro" w:hAnsi="Minion Pro" w:cs="Times New Roman"/>
          <w:sz w:val="20"/>
          <w:szCs w:val="20"/>
        </w:rPr>
        <w:t xml:space="preserve"> the number of regency / industries, the number of regency / industrial workers, and the average industrial water demand divided by industry type</w:t>
      </w:r>
      <w:r w:rsidR="00401988" w:rsidRPr="005550B2">
        <w:rPr>
          <w:rFonts w:ascii="Minion Pro" w:hAnsi="Minion Pro" w:cs="Times New Roman"/>
          <w:sz w:val="20"/>
          <w:szCs w:val="20"/>
        </w:rPr>
        <w:t xml:space="preserve"> were used.</w:t>
      </w:r>
      <w:r w:rsidR="00E85D3C" w:rsidRPr="005550B2">
        <w:rPr>
          <w:rFonts w:ascii="Minion Pro" w:hAnsi="Minion Pro" w:cs="Times New Roman"/>
          <w:sz w:val="20"/>
          <w:szCs w:val="20"/>
        </w:rPr>
        <w:t xml:space="preserve"> </w:t>
      </w:r>
    </w:p>
    <w:p w14:paraId="7B3047BF" w14:textId="7586C81B" w:rsidR="00DE6EA2" w:rsidRPr="005550B2" w:rsidRDefault="00DE6EA2" w:rsidP="005A08B8">
      <w:pPr>
        <w:spacing w:after="0"/>
        <w:rPr>
          <w:rFonts w:ascii="Minion Pro" w:hAnsi="Minion Pro" w:cs="Times New Roman"/>
          <w:bCs/>
          <w:sz w:val="20"/>
          <w:szCs w:val="20"/>
          <w:u w:val="single"/>
        </w:rPr>
      </w:pPr>
      <w:r w:rsidRPr="005550B2">
        <w:rPr>
          <w:rFonts w:ascii="Minion Pro" w:hAnsi="Minion Pro" w:cs="Times New Roman"/>
          <w:bCs/>
          <w:sz w:val="20"/>
          <w:szCs w:val="20"/>
          <w:u w:val="single"/>
        </w:rPr>
        <w:t xml:space="preserve">Data for Irrigation Water </w:t>
      </w:r>
      <w:r w:rsidR="009E2659" w:rsidRPr="005550B2">
        <w:rPr>
          <w:rFonts w:ascii="Minion Pro" w:hAnsi="Minion Pro" w:cs="Times New Roman"/>
          <w:bCs/>
          <w:sz w:val="20"/>
          <w:szCs w:val="20"/>
          <w:u w:val="single"/>
        </w:rPr>
        <w:t>Demand</w:t>
      </w:r>
    </w:p>
    <w:p w14:paraId="7B436AA4" w14:textId="76D55C2E" w:rsidR="00876A6C" w:rsidRPr="005550B2" w:rsidRDefault="00401988" w:rsidP="007A0D29">
      <w:pPr>
        <w:jc w:val="both"/>
        <w:rPr>
          <w:rFonts w:ascii="Minion Pro" w:hAnsi="Minion Pro" w:cs="Times New Roman"/>
          <w:sz w:val="20"/>
          <w:szCs w:val="20"/>
        </w:rPr>
      </w:pPr>
      <w:r w:rsidRPr="005550B2">
        <w:rPr>
          <w:rFonts w:ascii="Minion Pro" w:hAnsi="Minion Pro" w:cs="Times New Roman"/>
          <w:sz w:val="20"/>
          <w:szCs w:val="20"/>
        </w:rPr>
        <w:t xml:space="preserve">The main source of the spatial data for irrigation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analysis was obtained</w:t>
      </w:r>
      <w:r w:rsidR="00DE6EA2" w:rsidRPr="005550B2">
        <w:rPr>
          <w:rFonts w:ascii="Minion Pro" w:hAnsi="Minion Pro" w:cs="Times New Roman"/>
          <w:sz w:val="20"/>
          <w:szCs w:val="20"/>
        </w:rPr>
        <w:t xml:space="preserve"> </w:t>
      </w:r>
      <w:r w:rsidR="005733DF" w:rsidRPr="005550B2">
        <w:rPr>
          <w:rFonts w:ascii="Minion Pro" w:hAnsi="Minion Pro" w:cs="Times New Roman"/>
          <w:sz w:val="20"/>
          <w:szCs w:val="20"/>
        </w:rPr>
        <w:t xml:space="preserve">from </w:t>
      </w:r>
      <w:r w:rsidR="00DE6EA2" w:rsidRPr="005550B2">
        <w:rPr>
          <w:rFonts w:ascii="Minion Pro" w:hAnsi="Minion Pro" w:cs="Times New Roman"/>
          <w:sz w:val="20"/>
          <w:szCs w:val="20"/>
        </w:rPr>
        <w:t>P</w:t>
      </w:r>
      <w:r w:rsidR="007A0D29" w:rsidRPr="005550B2">
        <w:rPr>
          <w:rFonts w:ascii="Minion Pro" w:hAnsi="Minion Pro" w:cs="Times New Roman"/>
          <w:sz w:val="20"/>
          <w:szCs w:val="20"/>
        </w:rPr>
        <w:t>USDATIN</w:t>
      </w:r>
      <w:r w:rsidR="00DE6EA2" w:rsidRPr="005550B2">
        <w:rPr>
          <w:rFonts w:ascii="Minion Pro" w:hAnsi="Minion Pro" w:cs="Times New Roman"/>
          <w:sz w:val="20"/>
          <w:szCs w:val="20"/>
        </w:rPr>
        <w:t xml:space="preserve"> </w:t>
      </w:r>
      <w:r w:rsidRPr="005550B2">
        <w:rPr>
          <w:rFonts w:ascii="Minion Pro" w:hAnsi="Minion Pro" w:cs="Times New Roman"/>
          <w:sz w:val="20"/>
          <w:szCs w:val="20"/>
        </w:rPr>
        <w:t>(</w:t>
      </w:r>
      <w:r w:rsidR="00DE6EA2" w:rsidRPr="005550B2">
        <w:rPr>
          <w:rFonts w:ascii="Minion Pro" w:hAnsi="Minion Pro" w:cs="Times New Roman"/>
          <w:sz w:val="20"/>
          <w:szCs w:val="20"/>
        </w:rPr>
        <w:t>2014</w:t>
      </w:r>
      <w:r w:rsidRPr="005550B2">
        <w:rPr>
          <w:rFonts w:ascii="Minion Pro" w:hAnsi="Minion Pro" w:cs="Times New Roman"/>
          <w:sz w:val="20"/>
          <w:szCs w:val="20"/>
        </w:rPr>
        <w:t>). However, the quality of the data was not adequate</w:t>
      </w:r>
      <w:r w:rsidR="005733DF" w:rsidRPr="005550B2">
        <w:rPr>
          <w:rFonts w:ascii="Minion Pro" w:hAnsi="Minion Pro" w:cs="Times New Roman"/>
          <w:sz w:val="20"/>
          <w:szCs w:val="20"/>
        </w:rPr>
        <w:t xml:space="preserve"> due to the overlapping irrigations in several WS</w:t>
      </w:r>
      <w:r w:rsidR="005210F7" w:rsidRPr="005550B2">
        <w:rPr>
          <w:rFonts w:ascii="Minion Pro" w:hAnsi="Minion Pro" w:cs="Times New Roman"/>
          <w:sz w:val="20"/>
          <w:szCs w:val="20"/>
        </w:rPr>
        <w:t>s</w:t>
      </w:r>
      <w:r w:rsidR="005733DF" w:rsidRPr="005550B2">
        <w:rPr>
          <w:rFonts w:ascii="Minion Pro" w:hAnsi="Minion Pro" w:cs="Times New Roman"/>
          <w:sz w:val="20"/>
          <w:szCs w:val="20"/>
        </w:rPr>
        <w:t>. Hence, the data was updated with the data from Basin plan reports to obtain the most up-to</w:t>
      </w:r>
      <w:r w:rsidR="00F60BA1" w:rsidRPr="005550B2">
        <w:rPr>
          <w:rFonts w:ascii="Minion Pro" w:hAnsi="Minion Pro" w:cs="Times New Roman"/>
          <w:sz w:val="20"/>
          <w:szCs w:val="20"/>
        </w:rPr>
        <w:t>-</w:t>
      </w:r>
      <w:r w:rsidR="005733DF" w:rsidRPr="005550B2">
        <w:rPr>
          <w:rFonts w:ascii="Minion Pro" w:hAnsi="Minion Pro" w:cs="Times New Roman"/>
          <w:sz w:val="20"/>
          <w:szCs w:val="20"/>
        </w:rPr>
        <w:t xml:space="preserve">date data. </w:t>
      </w:r>
    </w:p>
    <w:p w14:paraId="645EFD21" w14:textId="77777777" w:rsidR="00DE6EA2" w:rsidRPr="005550B2" w:rsidRDefault="007054D6" w:rsidP="005A08B8">
      <w:pPr>
        <w:spacing w:after="0"/>
        <w:rPr>
          <w:rFonts w:ascii="Minion Pro" w:hAnsi="Minion Pro" w:cs="Times New Roman"/>
          <w:b/>
          <w:bCs/>
          <w:sz w:val="20"/>
          <w:szCs w:val="20"/>
        </w:rPr>
      </w:pPr>
      <w:r w:rsidRPr="005550B2">
        <w:rPr>
          <w:rFonts w:ascii="Minion Pro" w:hAnsi="Minion Pro" w:cs="Times New Roman"/>
          <w:b/>
          <w:bCs/>
          <w:sz w:val="20"/>
          <w:szCs w:val="20"/>
        </w:rPr>
        <w:t>4</w:t>
      </w:r>
      <w:r w:rsidR="00DE6EA2" w:rsidRPr="005550B2">
        <w:rPr>
          <w:rFonts w:ascii="Minion Pro" w:hAnsi="Minion Pro" w:cs="Times New Roman"/>
          <w:b/>
          <w:bCs/>
          <w:sz w:val="20"/>
          <w:szCs w:val="20"/>
        </w:rPr>
        <w:t>.</w:t>
      </w:r>
      <w:r w:rsidR="00FB58C3" w:rsidRPr="005550B2">
        <w:rPr>
          <w:rFonts w:ascii="Minion Pro" w:hAnsi="Minion Pro" w:cs="Times New Roman"/>
          <w:b/>
          <w:bCs/>
          <w:sz w:val="20"/>
          <w:szCs w:val="20"/>
        </w:rPr>
        <w:t xml:space="preserve"> </w:t>
      </w:r>
      <w:r w:rsidR="00DE6EA2" w:rsidRPr="005550B2">
        <w:rPr>
          <w:rFonts w:ascii="Minion Pro" w:hAnsi="Minion Pro" w:cs="Times New Roman"/>
          <w:b/>
          <w:bCs/>
          <w:sz w:val="20"/>
          <w:szCs w:val="20"/>
        </w:rPr>
        <w:t>Methods</w:t>
      </w:r>
    </w:p>
    <w:p w14:paraId="2B21B607" w14:textId="77777777" w:rsidR="006430D4" w:rsidRPr="005550B2" w:rsidRDefault="007054D6" w:rsidP="005A08B8">
      <w:pPr>
        <w:spacing w:after="0"/>
        <w:rPr>
          <w:rFonts w:ascii="Minion Pro" w:hAnsi="Minion Pro" w:cs="Times New Roman"/>
          <w:b/>
          <w:sz w:val="20"/>
          <w:szCs w:val="20"/>
        </w:rPr>
      </w:pPr>
      <w:r w:rsidRPr="005550B2">
        <w:rPr>
          <w:rFonts w:ascii="Minion Pro" w:hAnsi="Minion Pro" w:cs="Times New Roman"/>
          <w:b/>
          <w:sz w:val="20"/>
          <w:szCs w:val="20"/>
        </w:rPr>
        <w:t>4</w:t>
      </w:r>
      <w:r w:rsidR="006430D4" w:rsidRPr="005550B2">
        <w:rPr>
          <w:rFonts w:ascii="Minion Pro" w:hAnsi="Minion Pro" w:cs="Times New Roman"/>
          <w:b/>
          <w:sz w:val="20"/>
          <w:szCs w:val="20"/>
        </w:rPr>
        <w:t>.1</w:t>
      </w:r>
      <w:r w:rsidR="00876A6C" w:rsidRPr="005550B2">
        <w:rPr>
          <w:rFonts w:ascii="Minion Pro" w:hAnsi="Minion Pro" w:cs="Times New Roman"/>
          <w:b/>
          <w:sz w:val="20"/>
          <w:szCs w:val="20"/>
        </w:rPr>
        <w:t xml:space="preserve"> Water Availability Analysis </w:t>
      </w:r>
    </w:p>
    <w:p w14:paraId="4750F89E" w14:textId="2B951A50" w:rsidR="006430D4" w:rsidRPr="005550B2" w:rsidRDefault="005733DF" w:rsidP="009459CA">
      <w:pPr>
        <w:spacing w:after="0"/>
        <w:jc w:val="both"/>
        <w:rPr>
          <w:rFonts w:ascii="Minion Pro" w:hAnsi="Minion Pro" w:cs="Times New Roman"/>
          <w:sz w:val="20"/>
          <w:szCs w:val="20"/>
        </w:rPr>
      </w:pPr>
      <w:r w:rsidRPr="005550B2">
        <w:rPr>
          <w:rFonts w:ascii="Minion Pro" w:hAnsi="Minion Pro" w:cs="Times New Roman"/>
          <w:sz w:val="20"/>
          <w:szCs w:val="20"/>
        </w:rPr>
        <w:t>The s</w:t>
      </w:r>
      <w:r w:rsidR="008D0484" w:rsidRPr="005550B2">
        <w:rPr>
          <w:rFonts w:ascii="Minion Pro" w:hAnsi="Minion Pro" w:cs="Times New Roman"/>
          <w:sz w:val="20"/>
          <w:szCs w:val="20"/>
        </w:rPr>
        <w:t xml:space="preserve">urface </w:t>
      </w:r>
      <w:r w:rsidRPr="005550B2">
        <w:rPr>
          <w:rFonts w:ascii="Minion Pro" w:hAnsi="Minion Pro" w:cs="Times New Roman"/>
          <w:sz w:val="20"/>
          <w:szCs w:val="20"/>
        </w:rPr>
        <w:t>w</w:t>
      </w:r>
      <w:r w:rsidR="008D0484" w:rsidRPr="005550B2">
        <w:rPr>
          <w:rFonts w:ascii="Minion Pro" w:hAnsi="Minion Pro" w:cs="Times New Roman"/>
          <w:sz w:val="20"/>
          <w:szCs w:val="20"/>
        </w:rPr>
        <w:t xml:space="preserve">ater </w:t>
      </w:r>
      <w:r w:rsidRPr="005550B2">
        <w:rPr>
          <w:rFonts w:ascii="Minion Pro" w:hAnsi="Minion Pro" w:cs="Times New Roman"/>
          <w:sz w:val="20"/>
          <w:szCs w:val="20"/>
        </w:rPr>
        <w:t>a</w:t>
      </w:r>
      <w:r w:rsidR="008D0484" w:rsidRPr="005550B2">
        <w:rPr>
          <w:rFonts w:ascii="Minion Pro" w:hAnsi="Minion Pro" w:cs="Times New Roman"/>
          <w:sz w:val="20"/>
          <w:szCs w:val="20"/>
        </w:rPr>
        <w:t xml:space="preserve">vailability is calculated </w:t>
      </w:r>
      <w:r w:rsidRPr="005550B2">
        <w:rPr>
          <w:rFonts w:ascii="Minion Pro" w:hAnsi="Minion Pro" w:cs="Times New Roman"/>
          <w:sz w:val="20"/>
          <w:szCs w:val="20"/>
        </w:rPr>
        <w:t>using</w:t>
      </w:r>
      <w:r w:rsidR="008D0484" w:rsidRPr="005550B2">
        <w:rPr>
          <w:rFonts w:ascii="Minion Pro" w:hAnsi="Minion Pro" w:cs="Times New Roman"/>
          <w:sz w:val="20"/>
          <w:szCs w:val="20"/>
        </w:rPr>
        <w:t xml:space="preserve"> WFLOW</w:t>
      </w:r>
      <w:r w:rsidR="00E85D3C" w:rsidRPr="005550B2">
        <w:rPr>
          <w:rFonts w:ascii="Minion Pro" w:hAnsi="Minion Pro" w:cs="Times New Roman"/>
          <w:sz w:val="20"/>
          <w:szCs w:val="20"/>
        </w:rPr>
        <w:t xml:space="preserve"> </w:t>
      </w:r>
      <w:r w:rsidR="008D0484" w:rsidRPr="005550B2">
        <w:rPr>
          <w:rFonts w:ascii="Minion Pro" w:hAnsi="Minion Pro" w:cs="Times New Roman"/>
          <w:sz w:val="20"/>
          <w:szCs w:val="20"/>
        </w:rPr>
        <w:t xml:space="preserve">model calibrated with river flow discharge data </w:t>
      </w:r>
      <w:r w:rsidR="00B23F4B" w:rsidRPr="005550B2">
        <w:rPr>
          <w:rFonts w:ascii="Minion Pro" w:hAnsi="Minion Pro" w:cs="Times New Roman"/>
          <w:sz w:val="20"/>
          <w:szCs w:val="20"/>
        </w:rPr>
        <w:t xml:space="preserve">from </w:t>
      </w:r>
      <w:r w:rsidR="00213BD9" w:rsidRPr="005550B2">
        <w:rPr>
          <w:rFonts w:ascii="Minion Pro" w:hAnsi="Minion Pro" w:cs="Times New Roman"/>
          <w:sz w:val="20"/>
          <w:szCs w:val="20"/>
        </w:rPr>
        <w:t>river gauging</w:t>
      </w:r>
      <w:r w:rsidR="00B23F4B" w:rsidRPr="005550B2">
        <w:rPr>
          <w:rFonts w:ascii="Minion Pro" w:hAnsi="Minion Pro" w:cs="Times New Roman"/>
          <w:sz w:val="20"/>
          <w:szCs w:val="20"/>
        </w:rPr>
        <w:t xml:space="preserve"> station</w:t>
      </w:r>
      <w:r w:rsidR="00DA32D5" w:rsidRPr="005550B2">
        <w:rPr>
          <w:rFonts w:ascii="Minion Pro" w:hAnsi="Minion Pro" w:cs="Times New Roman"/>
          <w:sz w:val="20"/>
          <w:szCs w:val="20"/>
        </w:rPr>
        <w:t xml:space="preserve">. </w:t>
      </w:r>
      <w:r w:rsidR="00EB251B" w:rsidRPr="005550B2">
        <w:rPr>
          <w:rFonts w:ascii="Minion Pro" w:hAnsi="Minion Pro" w:cs="Times New Roman"/>
          <w:sz w:val="20"/>
          <w:szCs w:val="20"/>
        </w:rPr>
        <w:t>The water availability of e</w:t>
      </w:r>
      <w:r w:rsidR="008D0484" w:rsidRPr="005550B2">
        <w:rPr>
          <w:rFonts w:ascii="Minion Pro" w:hAnsi="Minion Pro" w:cs="Times New Roman"/>
          <w:sz w:val="20"/>
          <w:szCs w:val="20"/>
        </w:rPr>
        <w:t xml:space="preserve">ach river basin in Indonesia </w:t>
      </w:r>
      <w:r w:rsidR="00EB251B" w:rsidRPr="005550B2">
        <w:rPr>
          <w:rFonts w:ascii="Minion Pro" w:hAnsi="Minion Pro" w:cs="Times New Roman"/>
          <w:sz w:val="20"/>
          <w:szCs w:val="20"/>
        </w:rPr>
        <w:t>was</w:t>
      </w:r>
      <w:r w:rsidR="008D0484" w:rsidRPr="005550B2">
        <w:rPr>
          <w:rFonts w:ascii="Minion Pro" w:hAnsi="Minion Pro" w:cs="Times New Roman"/>
          <w:sz w:val="20"/>
          <w:szCs w:val="20"/>
        </w:rPr>
        <w:t xml:space="preserve"> expressed as</w:t>
      </w:r>
      <w:r w:rsidR="00EB251B" w:rsidRPr="005550B2">
        <w:rPr>
          <w:rFonts w:ascii="Minion Pro" w:hAnsi="Minion Pro" w:cs="Times New Roman"/>
          <w:sz w:val="20"/>
          <w:szCs w:val="20"/>
        </w:rPr>
        <w:t>:</w:t>
      </w:r>
      <w:r w:rsidR="008D0484" w:rsidRPr="005550B2">
        <w:rPr>
          <w:rFonts w:ascii="Minion Pro" w:hAnsi="Minion Pro" w:cs="Times New Roman"/>
          <w:sz w:val="20"/>
          <w:szCs w:val="20"/>
        </w:rPr>
        <w:t xml:space="preserve"> the average monthly flow height</w:t>
      </w:r>
      <w:r w:rsidR="00EB251B" w:rsidRPr="005550B2">
        <w:rPr>
          <w:rFonts w:ascii="Minion Pro" w:hAnsi="Minion Pro" w:cs="Times New Roman"/>
          <w:sz w:val="20"/>
          <w:szCs w:val="20"/>
        </w:rPr>
        <w:t>,</w:t>
      </w:r>
      <w:r w:rsidR="008D0484" w:rsidRPr="005550B2">
        <w:rPr>
          <w:rFonts w:ascii="Minion Pro" w:hAnsi="Minion Pro" w:cs="Times New Roman"/>
          <w:sz w:val="20"/>
          <w:szCs w:val="20"/>
        </w:rPr>
        <w:t xml:space="preserve"> the </w:t>
      </w:r>
      <w:r w:rsidR="00EA261B" w:rsidRPr="005550B2">
        <w:rPr>
          <w:rFonts w:ascii="Minion Pro" w:hAnsi="Minion Pro" w:cs="Times New Roman"/>
          <w:sz w:val="20"/>
          <w:szCs w:val="20"/>
        </w:rPr>
        <w:t>dependable</w:t>
      </w:r>
      <w:r w:rsidR="009F0D92" w:rsidRPr="005550B2">
        <w:rPr>
          <w:rFonts w:ascii="Minion Pro" w:hAnsi="Minion Pro" w:cs="Times New Roman"/>
          <w:sz w:val="20"/>
          <w:szCs w:val="20"/>
        </w:rPr>
        <w:t xml:space="preserve"> flow</w:t>
      </w:r>
      <w:r w:rsidR="008D0484" w:rsidRPr="005550B2">
        <w:rPr>
          <w:rFonts w:ascii="Minion Pro" w:hAnsi="Minion Pro" w:cs="Times New Roman"/>
          <w:sz w:val="20"/>
          <w:szCs w:val="20"/>
        </w:rPr>
        <w:t xml:space="preserve"> of Q80% and the </w:t>
      </w:r>
      <w:r w:rsidR="00EA261B" w:rsidRPr="005550B2">
        <w:rPr>
          <w:rFonts w:ascii="Minion Pro" w:hAnsi="Minion Pro" w:cs="Times New Roman"/>
          <w:sz w:val="20"/>
          <w:szCs w:val="20"/>
        </w:rPr>
        <w:t>dependable</w:t>
      </w:r>
      <w:r w:rsidR="009F0D92" w:rsidRPr="005550B2">
        <w:rPr>
          <w:rFonts w:ascii="Minion Pro" w:hAnsi="Minion Pro" w:cs="Times New Roman"/>
          <w:sz w:val="20"/>
          <w:szCs w:val="20"/>
        </w:rPr>
        <w:t xml:space="preserve"> flow</w:t>
      </w:r>
      <w:r w:rsidR="008D0484" w:rsidRPr="005550B2">
        <w:rPr>
          <w:rFonts w:ascii="Minion Pro" w:hAnsi="Minion Pro" w:cs="Times New Roman"/>
          <w:sz w:val="20"/>
          <w:szCs w:val="20"/>
        </w:rPr>
        <w:t xml:space="preserve"> of Q90%</w:t>
      </w:r>
      <w:r w:rsidR="00EB251B" w:rsidRPr="005550B2">
        <w:rPr>
          <w:rFonts w:ascii="Minion Pro" w:hAnsi="Minion Pro" w:cs="Times New Roman"/>
          <w:sz w:val="20"/>
          <w:szCs w:val="20"/>
        </w:rPr>
        <w:t xml:space="preserve">. </w:t>
      </w:r>
      <w:r w:rsidR="008D0484" w:rsidRPr="005550B2">
        <w:rPr>
          <w:rFonts w:ascii="Minion Pro" w:hAnsi="Minion Pro" w:cs="Times New Roman"/>
          <w:sz w:val="20"/>
          <w:szCs w:val="20"/>
        </w:rPr>
        <w:t xml:space="preserve">The </w:t>
      </w:r>
      <w:r w:rsidR="00D079E7" w:rsidRPr="005550B2">
        <w:rPr>
          <w:rFonts w:ascii="Minion Pro" w:hAnsi="Minion Pro" w:cs="Times New Roman"/>
          <w:sz w:val="20"/>
          <w:szCs w:val="20"/>
        </w:rPr>
        <w:t>steps</w:t>
      </w:r>
      <w:r w:rsidR="008D0484" w:rsidRPr="005550B2">
        <w:rPr>
          <w:rFonts w:ascii="Minion Pro" w:hAnsi="Minion Pro" w:cs="Times New Roman"/>
          <w:sz w:val="20"/>
          <w:szCs w:val="20"/>
        </w:rPr>
        <w:t xml:space="preserve"> for the calculation of surface water availability in </w:t>
      </w:r>
      <w:r w:rsidR="00EB251B" w:rsidRPr="005550B2">
        <w:rPr>
          <w:rFonts w:ascii="Minion Pro" w:hAnsi="Minion Pro" w:cs="Times New Roman"/>
          <w:sz w:val="20"/>
          <w:szCs w:val="20"/>
        </w:rPr>
        <w:t>this research</w:t>
      </w:r>
      <w:r w:rsidR="008D0484" w:rsidRPr="005550B2">
        <w:rPr>
          <w:rFonts w:ascii="Minion Pro" w:hAnsi="Minion Pro" w:cs="Times New Roman"/>
          <w:sz w:val="20"/>
          <w:szCs w:val="20"/>
        </w:rPr>
        <w:t xml:space="preserve"> are:</w:t>
      </w:r>
    </w:p>
    <w:p w14:paraId="085EA995" w14:textId="70FA4891" w:rsidR="00453464" w:rsidRPr="005550B2" w:rsidRDefault="00453464" w:rsidP="005A08B8">
      <w:pPr>
        <w:spacing w:after="0"/>
        <w:jc w:val="both"/>
        <w:rPr>
          <w:rFonts w:ascii="Minion Pro" w:hAnsi="Minion Pro" w:cs="Times New Roman"/>
          <w:sz w:val="20"/>
          <w:szCs w:val="20"/>
          <w:u w:val="single"/>
        </w:rPr>
      </w:pPr>
      <w:r w:rsidRPr="005550B2">
        <w:rPr>
          <w:rFonts w:ascii="Minion Pro" w:hAnsi="Minion Pro" w:cs="Times New Roman"/>
          <w:sz w:val="20"/>
          <w:szCs w:val="20"/>
          <w:u w:val="single"/>
        </w:rPr>
        <w:t xml:space="preserve">1) </w:t>
      </w:r>
      <w:r w:rsidR="00EB251B" w:rsidRPr="005550B2">
        <w:rPr>
          <w:rFonts w:ascii="Minion Pro" w:hAnsi="Minion Pro" w:cs="Times New Roman"/>
          <w:sz w:val="20"/>
          <w:szCs w:val="20"/>
          <w:u w:val="single"/>
        </w:rPr>
        <w:t>W</w:t>
      </w:r>
      <w:r w:rsidRPr="005550B2">
        <w:rPr>
          <w:rFonts w:ascii="Minion Pro" w:hAnsi="Minion Pro" w:cs="Times New Roman"/>
          <w:sz w:val="20"/>
          <w:szCs w:val="20"/>
          <w:u w:val="single"/>
        </w:rPr>
        <w:t xml:space="preserve">ater discharge </w:t>
      </w:r>
      <w:r w:rsidR="00EB251B" w:rsidRPr="005550B2">
        <w:rPr>
          <w:rFonts w:ascii="Minion Pro" w:hAnsi="Minion Pro" w:cs="Times New Roman"/>
          <w:sz w:val="20"/>
          <w:szCs w:val="20"/>
          <w:u w:val="single"/>
        </w:rPr>
        <w:t>data</w:t>
      </w:r>
      <w:r w:rsidR="00D079E7" w:rsidRPr="005550B2">
        <w:rPr>
          <w:rFonts w:ascii="Minion Pro" w:hAnsi="Minion Pro" w:cs="Times New Roman"/>
          <w:sz w:val="20"/>
          <w:szCs w:val="20"/>
          <w:u w:val="single"/>
        </w:rPr>
        <w:t xml:space="preserve"> collection</w:t>
      </w:r>
    </w:p>
    <w:p w14:paraId="329C66FC" w14:textId="139B762B" w:rsidR="00453464" w:rsidRPr="005550B2" w:rsidRDefault="00453464" w:rsidP="007A0D29">
      <w:pPr>
        <w:spacing w:after="0"/>
        <w:jc w:val="both"/>
        <w:rPr>
          <w:rFonts w:ascii="Minion Pro" w:hAnsi="Minion Pro" w:cs="Times New Roman"/>
          <w:sz w:val="20"/>
          <w:szCs w:val="20"/>
        </w:rPr>
      </w:pPr>
      <w:r w:rsidRPr="005550B2">
        <w:rPr>
          <w:rFonts w:ascii="Minion Pro" w:hAnsi="Minion Pro" w:cs="Times New Roman"/>
          <w:sz w:val="20"/>
          <w:szCs w:val="20"/>
        </w:rPr>
        <w:t xml:space="preserve">• Collection of </w:t>
      </w:r>
      <w:r w:rsidR="00EB251B" w:rsidRPr="005550B2">
        <w:rPr>
          <w:rFonts w:ascii="Minion Pro" w:hAnsi="Minion Pro" w:cs="Times New Roman"/>
          <w:sz w:val="20"/>
          <w:szCs w:val="20"/>
        </w:rPr>
        <w:t xml:space="preserve">daily river flow </w:t>
      </w:r>
      <w:r w:rsidRPr="005550B2">
        <w:rPr>
          <w:rFonts w:ascii="Minion Pro" w:hAnsi="Minion Pro" w:cs="Times New Roman"/>
          <w:sz w:val="20"/>
          <w:szCs w:val="20"/>
        </w:rPr>
        <w:t xml:space="preserve">data </w:t>
      </w:r>
    </w:p>
    <w:p w14:paraId="3527B1AE" w14:textId="6B5F33D7" w:rsidR="00453464" w:rsidRPr="005550B2" w:rsidRDefault="00453464"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 </w:t>
      </w:r>
      <w:r w:rsidR="00EB251B" w:rsidRPr="005550B2">
        <w:rPr>
          <w:rFonts w:ascii="Minion Pro" w:hAnsi="Minion Pro" w:cs="Times New Roman"/>
          <w:sz w:val="20"/>
          <w:szCs w:val="20"/>
        </w:rPr>
        <w:t>Choosing the appropriate PDA for water discharge data to be used for model calibration</w:t>
      </w:r>
    </w:p>
    <w:p w14:paraId="1665560D" w14:textId="77777777" w:rsidR="009459CA" w:rsidRPr="005550B2" w:rsidRDefault="009459CA" w:rsidP="005A08B8">
      <w:pPr>
        <w:spacing w:after="0"/>
        <w:jc w:val="both"/>
        <w:rPr>
          <w:rFonts w:ascii="Minion Pro" w:hAnsi="Minion Pro" w:cs="Times New Roman"/>
          <w:sz w:val="20"/>
          <w:szCs w:val="20"/>
          <w:u w:val="single"/>
        </w:rPr>
      </w:pPr>
    </w:p>
    <w:p w14:paraId="4ED83BC6" w14:textId="3D19808C" w:rsidR="00453464" w:rsidRPr="005550B2" w:rsidRDefault="00453464" w:rsidP="005A08B8">
      <w:pPr>
        <w:spacing w:after="0"/>
        <w:jc w:val="both"/>
        <w:rPr>
          <w:rFonts w:ascii="Minion Pro" w:hAnsi="Minion Pro" w:cs="Times New Roman"/>
          <w:sz w:val="20"/>
          <w:szCs w:val="20"/>
          <w:u w:val="single"/>
        </w:rPr>
      </w:pPr>
      <w:r w:rsidRPr="005550B2">
        <w:rPr>
          <w:rFonts w:ascii="Minion Pro" w:hAnsi="Minion Pro" w:cs="Times New Roman"/>
          <w:sz w:val="20"/>
          <w:szCs w:val="20"/>
          <w:u w:val="single"/>
        </w:rPr>
        <w:t xml:space="preserve">2) </w:t>
      </w:r>
      <w:r w:rsidR="00EB251B" w:rsidRPr="005550B2">
        <w:rPr>
          <w:rFonts w:ascii="Minion Pro" w:hAnsi="Minion Pro" w:cs="Times New Roman"/>
          <w:sz w:val="20"/>
          <w:szCs w:val="20"/>
          <w:u w:val="single"/>
        </w:rPr>
        <w:t xml:space="preserve">Rain and evapotranspiration data </w:t>
      </w:r>
      <w:r w:rsidR="00D079E7" w:rsidRPr="005550B2">
        <w:rPr>
          <w:rFonts w:ascii="Minion Pro" w:hAnsi="Minion Pro" w:cs="Times New Roman"/>
          <w:sz w:val="20"/>
          <w:szCs w:val="20"/>
          <w:u w:val="single"/>
        </w:rPr>
        <w:t>collection</w:t>
      </w:r>
    </w:p>
    <w:p w14:paraId="5879F36B" w14:textId="5051E641" w:rsidR="00453464" w:rsidRPr="005550B2" w:rsidRDefault="00453464" w:rsidP="007A0D29">
      <w:pPr>
        <w:spacing w:after="0"/>
        <w:jc w:val="both"/>
        <w:rPr>
          <w:rFonts w:ascii="Minion Pro" w:hAnsi="Minion Pro" w:cs="Times New Roman"/>
          <w:sz w:val="20"/>
          <w:szCs w:val="20"/>
        </w:rPr>
      </w:pPr>
      <w:r w:rsidRPr="005550B2">
        <w:rPr>
          <w:rFonts w:ascii="Minion Pro" w:hAnsi="Minion Pro" w:cs="Times New Roman"/>
          <w:sz w:val="20"/>
          <w:szCs w:val="20"/>
        </w:rPr>
        <w:t xml:space="preserve">• TRMM satellite rainfall data </w:t>
      </w:r>
      <w:r w:rsidR="00EB251B" w:rsidRPr="005550B2">
        <w:rPr>
          <w:rFonts w:ascii="Minion Pro" w:hAnsi="Minion Pro" w:cs="Times New Roman"/>
          <w:sz w:val="20"/>
          <w:szCs w:val="20"/>
        </w:rPr>
        <w:t xml:space="preserve">was </w:t>
      </w:r>
      <w:r w:rsidRPr="005550B2">
        <w:rPr>
          <w:rFonts w:ascii="Minion Pro" w:hAnsi="Minion Pro" w:cs="Times New Roman"/>
          <w:sz w:val="20"/>
          <w:szCs w:val="20"/>
        </w:rPr>
        <w:t>collect</w:t>
      </w:r>
      <w:r w:rsidR="00EB251B" w:rsidRPr="005550B2">
        <w:rPr>
          <w:rFonts w:ascii="Minion Pro" w:hAnsi="Minion Pro" w:cs="Times New Roman"/>
          <w:sz w:val="20"/>
          <w:szCs w:val="20"/>
        </w:rPr>
        <w:t>ed</w:t>
      </w:r>
      <w:r w:rsidRPr="005550B2">
        <w:rPr>
          <w:rFonts w:ascii="Minion Pro" w:hAnsi="Minion Pro" w:cs="Times New Roman"/>
          <w:sz w:val="20"/>
          <w:szCs w:val="20"/>
        </w:rPr>
        <w:t xml:space="preserve"> </w:t>
      </w:r>
      <w:r w:rsidR="009F0D92" w:rsidRPr="005550B2">
        <w:rPr>
          <w:rFonts w:ascii="Minion Pro" w:hAnsi="Minion Pro" w:cs="Times New Roman"/>
          <w:sz w:val="20"/>
          <w:szCs w:val="20"/>
        </w:rPr>
        <w:t xml:space="preserve">from </w:t>
      </w:r>
      <w:r w:rsidRPr="005550B2">
        <w:rPr>
          <w:rFonts w:ascii="Minion Pro" w:hAnsi="Minion Pro" w:cs="Times New Roman"/>
          <w:sz w:val="20"/>
          <w:szCs w:val="20"/>
        </w:rPr>
        <w:t xml:space="preserve">2002 </w:t>
      </w:r>
      <w:r w:rsidR="00EB251B" w:rsidRPr="005550B2">
        <w:rPr>
          <w:rFonts w:ascii="Minion Pro" w:hAnsi="Minion Pro" w:cs="Times New Roman"/>
          <w:sz w:val="20"/>
          <w:szCs w:val="20"/>
        </w:rPr>
        <w:t>–</w:t>
      </w:r>
      <w:r w:rsidRPr="005550B2">
        <w:rPr>
          <w:rFonts w:ascii="Minion Pro" w:hAnsi="Minion Pro" w:cs="Times New Roman"/>
          <w:sz w:val="20"/>
          <w:szCs w:val="20"/>
        </w:rPr>
        <w:t xml:space="preserve"> 2018</w:t>
      </w:r>
    </w:p>
    <w:p w14:paraId="597C3D91" w14:textId="0E49CFC0" w:rsidR="00453464" w:rsidRPr="005550B2" w:rsidRDefault="00453464"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 </w:t>
      </w:r>
      <w:r w:rsidR="00EB251B" w:rsidRPr="005550B2">
        <w:rPr>
          <w:rFonts w:ascii="Minion Pro" w:hAnsi="Minion Pro" w:cs="Times New Roman"/>
          <w:sz w:val="20"/>
          <w:szCs w:val="20"/>
        </w:rPr>
        <w:t>The c</w:t>
      </w:r>
      <w:r w:rsidRPr="005550B2">
        <w:rPr>
          <w:rFonts w:ascii="Minion Pro" w:hAnsi="Minion Pro" w:cs="Times New Roman"/>
          <w:sz w:val="20"/>
          <w:szCs w:val="20"/>
        </w:rPr>
        <w:t xml:space="preserve">ollection of evapotranspiration data from </w:t>
      </w:r>
      <w:r w:rsidR="00EB251B" w:rsidRPr="005550B2">
        <w:rPr>
          <w:rFonts w:ascii="Minion Pro" w:hAnsi="Minion Pro" w:cs="Times New Roman"/>
          <w:sz w:val="20"/>
          <w:szCs w:val="20"/>
        </w:rPr>
        <w:t xml:space="preserve">CGIAR </w:t>
      </w:r>
      <w:r w:rsidRPr="005550B2">
        <w:rPr>
          <w:rFonts w:ascii="Minion Pro" w:hAnsi="Minion Pro" w:cs="Times New Roman"/>
          <w:sz w:val="20"/>
          <w:szCs w:val="20"/>
        </w:rPr>
        <w:t xml:space="preserve">satellites </w:t>
      </w:r>
      <w:r w:rsidR="00EB251B" w:rsidRPr="005550B2">
        <w:rPr>
          <w:rFonts w:ascii="Minion Pro" w:hAnsi="Minion Pro" w:cs="Times New Roman"/>
          <w:sz w:val="20"/>
          <w:szCs w:val="20"/>
        </w:rPr>
        <w:t>(</w:t>
      </w:r>
      <w:r w:rsidRPr="005550B2">
        <w:rPr>
          <w:rFonts w:ascii="Minion Pro" w:hAnsi="Minion Pro" w:cs="Times New Roman"/>
          <w:sz w:val="20"/>
          <w:szCs w:val="20"/>
        </w:rPr>
        <w:t>2009</w:t>
      </w:r>
      <w:r w:rsidR="00EB251B" w:rsidRPr="005550B2">
        <w:rPr>
          <w:rFonts w:ascii="Minion Pro" w:hAnsi="Minion Pro" w:cs="Times New Roman"/>
          <w:sz w:val="20"/>
          <w:szCs w:val="20"/>
        </w:rPr>
        <w:t>)</w:t>
      </w:r>
    </w:p>
    <w:p w14:paraId="108235A1" w14:textId="77777777" w:rsidR="009459CA" w:rsidRPr="005550B2" w:rsidRDefault="009459CA" w:rsidP="005A08B8">
      <w:pPr>
        <w:spacing w:after="0"/>
        <w:jc w:val="both"/>
        <w:rPr>
          <w:rFonts w:ascii="Minion Pro" w:hAnsi="Minion Pro" w:cs="Times New Roman"/>
          <w:sz w:val="20"/>
          <w:szCs w:val="20"/>
          <w:u w:val="single"/>
        </w:rPr>
      </w:pPr>
    </w:p>
    <w:p w14:paraId="0E52BA85" w14:textId="2A83773D" w:rsidR="00453464" w:rsidRPr="005550B2" w:rsidRDefault="00453464" w:rsidP="005A08B8">
      <w:pPr>
        <w:spacing w:after="0"/>
        <w:jc w:val="both"/>
        <w:rPr>
          <w:rFonts w:ascii="Minion Pro" w:hAnsi="Minion Pro" w:cs="Times New Roman"/>
          <w:sz w:val="20"/>
          <w:szCs w:val="20"/>
          <w:u w:val="single"/>
        </w:rPr>
      </w:pPr>
      <w:r w:rsidRPr="005550B2">
        <w:rPr>
          <w:rFonts w:ascii="Minion Pro" w:hAnsi="Minion Pro" w:cs="Times New Roman"/>
          <w:sz w:val="20"/>
          <w:szCs w:val="20"/>
          <w:u w:val="single"/>
        </w:rPr>
        <w:t xml:space="preserve">3) </w:t>
      </w:r>
      <w:r w:rsidR="00EB251B" w:rsidRPr="005550B2">
        <w:rPr>
          <w:rFonts w:ascii="Minion Pro" w:hAnsi="Minion Pro" w:cs="Times New Roman"/>
          <w:sz w:val="20"/>
          <w:szCs w:val="20"/>
          <w:u w:val="single"/>
        </w:rPr>
        <w:t>Soil types and land use data</w:t>
      </w:r>
      <w:r w:rsidR="00D079E7" w:rsidRPr="005550B2">
        <w:rPr>
          <w:rFonts w:ascii="Minion Pro" w:hAnsi="Minion Pro" w:cs="Times New Roman"/>
          <w:sz w:val="20"/>
          <w:szCs w:val="20"/>
          <w:u w:val="single"/>
        </w:rPr>
        <w:t xml:space="preserve"> collection</w:t>
      </w:r>
    </w:p>
    <w:p w14:paraId="16CA47CD" w14:textId="7A6BC897" w:rsidR="00453464" w:rsidRPr="005550B2" w:rsidRDefault="00453464" w:rsidP="007A0D29">
      <w:pPr>
        <w:spacing w:after="0"/>
        <w:jc w:val="both"/>
        <w:rPr>
          <w:rFonts w:ascii="Minion Pro" w:hAnsi="Minion Pro" w:cs="Times New Roman"/>
          <w:sz w:val="20"/>
          <w:szCs w:val="20"/>
        </w:rPr>
      </w:pPr>
      <w:r w:rsidRPr="005550B2">
        <w:rPr>
          <w:rFonts w:ascii="Minion Pro" w:hAnsi="Minion Pro" w:cs="Times New Roman"/>
          <w:sz w:val="20"/>
          <w:szCs w:val="20"/>
        </w:rPr>
        <w:t xml:space="preserve">• </w:t>
      </w:r>
      <w:r w:rsidR="00D079E7" w:rsidRPr="005550B2">
        <w:rPr>
          <w:rFonts w:ascii="Minion Pro" w:hAnsi="Minion Pro" w:cs="Times New Roman"/>
          <w:sz w:val="20"/>
          <w:szCs w:val="20"/>
        </w:rPr>
        <w:t>The s</w:t>
      </w:r>
      <w:r w:rsidRPr="005550B2">
        <w:rPr>
          <w:rFonts w:ascii="Minion Pro" w:hAnsi="Minion Pro" w:cs="Times New Roman"/>
          <w:sz w:val="20"/>
          <w:szCs w:val="20"/>
        </w:rPr>
        <w:t xml:space="preserve">oil type map </w:t>
      </w:r>
      <w:r w:rsidR="00D079E7" w:rsidRPr="005550B2">
        <w:rPr>
          <w:rFonts w:ascii="Minion Pro" w:hAnsi="Minion Pro" w:cs="Times New Roman"/>
          <w:sz w:val="20"/>
          <w:szCs w:val="20"/>
        </w:rPr>
        <w:t xml:space="preserve">was obtained from FAO </w:t>
      </w:r>
      <w:r w:rsidRPr="005550B2">
        <w:rPr>
          <w:rFonts w:ascii="Minion Pro" w:hAnsi="Minion Pro" w:cs="Times New Roman"/>
          <w:sz w:val="20"/>
          <w:szCs w:val="20"/>
        </w:rPr>
        <w:t>Digital Soil Map of the World (</w:t>
      </w:r>
      <w:r w:rsidR="009F0D92" w:rsidRPr="005550B2">
        <w:rPr>
          <w:rFonts w:ascii="Minion Pro" w:hAnsi="Minion Pro" w:cs="Times New Roman"/>
          <w:sz w:val="20"/>
          <w:szCs w:val="20"/>
        </w:rPr>
        <w:t>2007</w:t>
      </w:r>
      <w:r w:rsidRPr="005550B2">
        <w:rPr>
          <w:rFonts w:ascii="Minion Pro" w:hAnsi="Minion Pro" w:cs="Times New Roman"/>
          <w:sz w:val="20"/>
          <w:szCs w:val="20"/>
        </w:rPr>
        <w:t>)</w:t>
      </w:r>
    </w:p>
    <w:p w14:paraId="693141E3" w14:textId="0D7AF1E0" w:rsidR="00453464" w:rsidRPr="005550B2" w:rsidRDefault="00453464" w:rsidP="009459CA">
      <w:pPr>
        <w:spacing w:after="0"/>
        <w:jc w:val="both"/>
        <w:rPr>
          <w:rFonts w:ascii="Minion Pro" w:hAnsi="Minion Pro" w:cs="Times New Roman"/>
          <w:sz w:val="20"/>
          <w:szCs w:val="20"/>
        </w:rPr>
      </w:pPr>
      <w:r w:rsidRPr="005550B2">
        <w:rPr>
          <w:rFonts w:ascii="Minion Pro" w:hAnsi="Minion Pro" w:cs="Times New Roman"/>
          <w:sz w:val="20"/>
          <w:szCs w:val="20"/>
        </w:rPr>
        <w:lastRenderedPageBreak/>
        <w:t xml:space="preserve">• </w:t>
      </w:r>
      <w:r w:rsidR="00D079E7" w:rsidRPr="005550B2">
        <w:rPr>
          <w:rFonts w:ascii="Minion Pro" w:hAnsi="Minion Pro" w:cs="Times New Roman"/>
          <w:sz w:val="20"/>
          <w:szCs w:val="20"/>
        </w:rPr>
        <w:t>The l</w:t>
      </w:r>
      <w:r w:rsidRPr="005550B2">
        <w:rPr>
          <w:rFonts w:ascii="Minion Pro" w:hAnsi="Minion Pro" w:cs="Times New Roman"/>
          <w:sz w:val="20"/>
          <w:szCs w:val="20"/>
        </w:rPr>
        <w:t xml:space="preserve">and use map </w:t>
      </w:r>
      <w:r w:rsidR="00D079E7" w:rsidRPr="005550B2">
        <w:rPr>
          <w:rFonts w:ascii="Minion Pro" w:hAnsi="Minion Pro" w:cs="Times New Roman"/>
          <w:sz w:val="20"/>
          <w:szCs w:val="20"/>
        </w:rPr>
        <w:t xml:space="preserve">was collected from </w:t>
      </w:r>
      <w:r w:rsidR="000263BF" w:rsidRPr="005550B2">
        <w:rPr>
          <w:rFonts w:ascii="Minion Pro" w:hAnsi="Minion Pro" w:cs="Times New Roman"/>
          <w:sz w:val="20"/>
          <w:szCs w:val="20"/>
        </w:rPr>
        <w:t>B</w:t>
      </w:r>
      <w:r w:rsidR="009F0D92" w:rsidRPr="005550B2">
        <w:rPr>
          <w:rFonts w:ascii="Minion Pro" w:hAnsi="Minion Pro" w:cs="Times New Roman"/>
          <w:sz w:val="20"/>
          <w:szCs w:val="20"/>
        </w:rPr>
        <w:t>AKOSURTANAL</w:t>
      </w:r>
      <w:r w:rsidR="00D079E7" w:rsidRPr="005550B2">
        <w:rPr>
          <w:rFonts w:ascii="Minion Pro" w:hAnsi="Minion Pro" w:cs="Times New Roman"/>
          <w:sz w:val="20"/>
          <w:szCs w:val="20"/>
        </w:rPr>
        <w:t xml:space="preserve"> (2007) </w:t>
      </w:r>
    </w:p>
    <w:p w14:paraId="6C931BE6" w14:textId="77777777" w:rsidR="009459CA" w:rsidRPr="005550B2" w:rsidRDefault="009459CA" w:rsidP="005A08B8">
      <w:pPr>
        <w:spacing w:after="0"/>
        <w:jc w:val="both"/>
        <w:rPr>
          <w:rFonts w:ascii="Minion Pro" w:hAnsi="Minion Pro" w:cs="Times New Roman"/>
          <w:sz w:val="20"/>
          <w:szCs w:val="20"/>
          <w:u w:val="single"/>
        </w:rPr>
      </w:pPr>
    </w:p>
    <w:p w14:paraId="21B98712" w14:textId="12309364" w:rsidR="00453464" w:rsidRPr="005550B2" w:rsidRDefault="00453464" w:rsidP="005A08B8">
      <w:pPr>
        <w:spacing w:after="0"/>
        <w:jc w:val="both"/>
        <w:rPr>
          <w:rFonts w:ascii="Minion Pro" w:hAnsi="Minion Pro" w:cs="Times New Roman"/>
          <w:sz w:val="20"/>
          <w:szCs w:val="20"/>
          <w:u w:val="single"/>
        </w:rPr>
      </w:pPr>
      <w:r w:rsidRPr="005550B2">
        <w:rPr>
          <w:rFonts w:ascii="Minion Pro" w:hAnsi="Minion Pro" w:cs="Times New Roman"/>
          <w:sz w:val="20"/>
          <w:szCs w:val="20"/>
          <w:u w:val="single"/>
        </w:rPr>
        <w:t>4) WFLOW Modeling, Calibration, and Verification</w:t>
      </w:r>
      <w:r w:rsidR="009F0D92" w:rsidRPr="005550B2">
        <w:rPr>
          <w:rFonts w:ascii="Minion Pro" w:hAnsi="Minion Pro" w:cs="Times New Roman"/>
          <w:sz w:val="20"/>
          <w:szCs w:val="20"/>
          <w:u w:val="single"/>
        </w:rPr>
        <w:t xml:space="preserve"> Steps</w:t>
      </w:r>
    </w:p>
    <w:p w14:paraId="657F7CB4" w14:textId="1EDB7082" w:rsidR="00453464" w:rsidRPr="005550B2" w:rsidRDefault="00453464" w:rsidP="007A0D29">
      <w:pPr>
        <w:spacing w:after="0"/>
        <w:jc w:val="both"/>
        <w:rPr>
          <w:rFonts w:ascii="Minion Pro" w:hAnsi="Minion Pro" w:cs="Times New Roman"/>
          <w:sz w:val="20"/>
          <w:szCs w:val="20"/>
        </w:rPr>
      </w:pPr>
      <w:r w:rsidRPr="005550B2">
        <w:rPr>
          <w:rFonts w:ascii="Minion Pro" w:hAnsi="Minion Pro" w:cs="Times New Roman"/>
          <w:sz w:val="20"/>
          <w:szCs w:val="20"/>
        </w:rPr>
        <w:t>• Buil</w:t>
      </w:r>
      <w:r w:rsidR="00D079E7" w:rsidRPr="005550B2">
        <w:rPr>
          <w:rFonts w:ascii="Minion Pro" w:hAnsi="Minion Pro" w:cs="Times New Roman"/>
          <w:sz w:val="20"/>
          <w:szCs w:val="20"/>
        </w:rPr>
        <w:t>d</w:t>
      </w:r>
      <w:r w:rsidRPr="005550B2">
        <w:rPr>
          <w:rFonts w:ascii="Minion Pro" w:hAnsi="Minion Pro" w:cs="Times New Roman"/>
          <w:sz w:val="20"/>
          <w:szCs w:val="20"/>
        </w:rPr>
        <w:t xml:space="preserve"> </w:t>
      </w:r>
      <w:r w:rsidR="00D079E7" w:rsidRPr="005550B2">
        <w:rPr>
          <w:rFonts w:ascii="Minion Pro" w:hAnsi="Minion Pro" w:cs="Times New Roman"/>
          <w:sz w:val="20"/>
          <w:szCs w:val="20"/>
        </w:rPr>
        <w:t xml:space="preserve">a </w:t>
      </w:r>
      <w:r w:rsidRPr="005550B2">
        <w:rPr>
          <w:rFonts w:ascii="Minion Pro" w:hAnsi="Minion Pro" w:cs="Times New Roman"/>
          <w:sz w:val="20"/>
          <w:szCs w:val="20"/>
        </w:rPr>
        <w:t>WFLOW model</w:t>
      </w:r>
      <w:r w:rsidR="00D079E7" w:rsidRPr="005550B2">
        <w:rPr>
          <w:rFonts w:ascii="Minion Pro" w:hAnsi="Minion Pro" w:cs="Times New Roman"/>
          <w:sz w:val="20"/>
          <w:szCs w:val="20"/>
        </w:rPr>
        <w:t xml:space="preserve"> for</w:t>
      </w:r>
      <w:r w:rsidRPr="005550B2">
        <w:rPr>
          <w:rFonts w:ascii="Minion Pro" w:hAnsi="Minion Pro" w:cs="Times New Roman"/>
          <w:sz w:val="20"/>
          <w:szCs w:val="20"/>
        </w:rPr>
        <w:t xml:space="preserve"> </w:t>
      </w:r>
      <w:r w:rsidR="007039EE" w:rsidRPr="005550B2">
        <w:rPr>
          <w:rFonts w:ascii="Minion Pro" w:hAnsi="Minion Pro" w:cs="Times New Roman"/>
          <w:sz w:val="20"/>
          <w:szCs w:val="20"/>
        </w:rPr>
        <w:t>Java Island</w:t>
      </w:r>
    </w:p>
    <w:p w14:paraId="66DFE3F3" w14:textId="0F426578" w:rsidR="00453464" w:rsidRPr="005550B2" w:rsidRDefault="00453464" w:rsidP="007A0D29">
      <w:pPr>
        <w:spacing w:after="0"/>
        <w:jc w:val="both"/>
        <w:rPr>
          <w:rFonts w:ascii="Minion Pro" w:hAnsi="Minion Pro" w:cs="Times New Roman"/>
          <w:sz w:val="20"/>
          <w:szCs w:val="20"/>
        </w:rPr>
      </w:pPr>
      <w:r w:rsidRPr="005550B2">
        <w:rPr>
          <w:rFonts w:ascii="Minion Pro" w:hAnsi="Minion Pro" w:cs="Times New Roman"/>
          <w:sz w:val="20"/>
          <w:szCs w:val="20"/>
        </w:rPr>
        <w:t xml:space="preserve">• Perform </w:t>
      </w:r>
      <w:r w:rsidR="00D079E7" w:rsidRPr="005550B2">
        <w:rPr>
          <w:rFonts w:ascii="Minion Pro" w:hAnsi="Minion Pro" w:cs="Times New Roman"/>
          <w:sz w:val="20"/>
          <w:szCs w:val="20"/>
        </w:rPr>
        <w:t>model calibration using data from selected PDA’s discharge data</w:t>
      </w:r>
    </w:p>
    <w:p w14:paraId="3638C3F5" w14:textId="6CC94C82" w:rsidR="00453464" w:rsidRPr="005550B2" w:rsidRDefault="00453464" w:rsidP="007A0D29">
      <w:pPr>
        <w:spacing w:after="0"/>
        <w:jc w:val="both"/>
        <w:rPr>
          <w:rFonts w:ascii="Minion Pro" w:hAnsi="Minion Pro" w:cs="Times New Roman"/>
          <w:sz w:val="20"/>
          <w:szCs w:val="20"/>
        </w:rPr>
      </w:pPr>
      <w:r w:rsidRPr="005550B2">
        <w:rPr>
          <w:rFonts w:ascii="Minion Pro" w:hAnsi="Minion Pro" w:cs="Times New Roman"/>
          <w:sz w:val="20"/>
          <w:szCs w:val="20"/>
        </w:rPr>
        <w:t xml:space="preserve">• </w:t>
      </w:r>
      <w:r w:rsidR="00D73D73" w:rsidRPr="005550B2">
        <w:rPr>
          <w:rFonts w:ascii="Minion Pro" w:hAnsi="Minion Pro" w:cs="Times New Roman"/>
          <w:sz w:val="20"/>
          <w:szCs w:val="20"/>
        </w:rPr>
        <w:t>Model verification</w:t>
      </w:r>
      <w:r w:rsidRPr="005550B2">
        <w:rPr>
          <w:rFonts w:ascii="Minion Pro" w:hAnsi="Minion Pro" w:cs="Times New Roman"/>
          <w:sz w:val="20"/>
          <w:szCs w:val="20"/>
        </w:rPr>
        <w:t xml:space="preserve"> with </w:t>
      </w:r>
      <w:r w:rsidR="00D73D73" w:rsidRPr="005550B2">
        <w:rPr>
          <w:rFonts w:ascii="Minion Pro" w:hAnsi="Minion Pro" w:cs="Times New Roman"/>
          <w:sz w:val="20"/>
          <w:szCs w:val="20"/>
        </w:rPr>
        <w:t>Indonesian Meteorological and Geophysical Agency (</w:t>
      </w:r>
      <w:r w:rsidRPr="005550B2">
        <w:rPr>
          <w:rFonts w:ascii="Minion Pro" w:hAnsi="Minion Pro" w:cs="Times New Roman"/>
          <w:sz w:val="20"/>
          <w:szCs w:val="20"/>
        </w:rPr>
        <w:t>BMKG</w:t>
      </w:r>
      <w:r w:rsidR="00D73D73" w:rsidRPr="005550B2">
        <w:rPr>
          <w:rFonts w:ascii="Minion Pro" w:hAnsi="Minion Pro" w:cs="Times New Roman"/>
          <w:sz w:val="20"/>
          <w:szCs w:val="20"/>
        </w:rPr>
        <w:t>)</w:t>
      </w:r>
      <w:r w:rsidRPr="005550B2">
        <w:rPr>
          <w:rFonts w:ascii="Minion Pro" w:hAnsi="Minion Pro" w:cs="Times New Roman"/>
          <w:sz w:val="20"/>
          <w:szCs w:val="20"/>
        </w:rPr>
        <w:t xml:space="preserve"> rain data</w:t>
      </w:r>
    </w:p>
    <w:p w14:paraId="3AC2704F" w14:textId="37D2EB53" w:rsidR="00453464" w:rsidRPr="005550B2" w:rsidRDefault="00453464"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 Generating a </w:t>
      </w:r>
      <w:r w:rsidR="007039EE" w:rsidRPr="005550B2">
        <w:rPr>
          <w:rFonts w:ascii="Minion Pro" w:hAnsi="Minion Pro" w:cs="Times New Roman"/>
          <w:sz w:val="20"/>
          <w:szCs w:val="20"/>
        </w:rPr>
        <w:t xml:space="preserve">discharge </w:t>
      </w:r>
      <w:r w:rsidRPr="005550B2">
        <w:rPr>
          <w:rFonts w:ascii="Minion Pro" w:hAnsi="Minion Pro" w:cs="Times New Roman"/>
          <w:sz w:val="20"/>
          <w:szCs w:val="20"/>
        </w:rPr>
        <w:t xml:space="preserve">flow per watershed and / or sub-watershed in the </w:t>
      </w:r>
      <w:r w:rsidR="007039EE" w:rsidRPr="005550B2">
        <w:rPr>
          <w:rFonts w:ascii="Minion Pro" w:hAnsi="Minion Pro" w:cs="Times New Roman"/>
          <w:sz w:val="20"/>
          <w:szCs w:val="20"/>
        </w:rPr>
        <w:t>river</w:t>
      </w:r>
      <w:r w:rsidRPr="005550B2">
        <w:rPr>
          <w:rFonts w:ascii="Minion Pro" w:hAnsi="Minion Pro" w:cs="Times New Roman"/>
          <w:sz w:val="20"/>
          <w:szCs w:val="20"/>
        </w:rPr>
        <w:t xml:space="preserve"> </w:t>
      </w:r>
      <w:r w:rsidR="007039EE" w:rsidRPr="005550B2">
        <w:rPr>
          <w:rFonts w:ascii="Minion Pro" w:hAnsi="Minion Pro" w:cs="Times New Roman"/>
          <w:sz w:val="20"/>
          <w:szCs w:val="20"/>
        </w:rPr>
        <w:t>basin</w:t>
      </w:r>
    </w:p>
    <w:p w14:paraId="3E18A3CE" w14:textId="77777777" w:rsidR="009459CA" w:rsidRPr="005550B2" w:rsidRDefault="009459CA" w:rsidP="009459CA">
      <w:pPr>
        <w:spacing w:after="0"/>
        <w:jc w:val="both"/>
        <w:rPr>
          <w:rFonts w:ascii="Minion Pro" w:hAnsi="Minion Pro" w:cs="Times New Roman"/>
          <w:sz w:val="20"/>
          <w:szCs w:val="20"/>
        </w:rPr>
      </w:pPr>
    </w:p>
    <w:p w14:paraId="505B6C87" w14:textId="17B3EF77" w:rsidR="00A6239E" w:rsidRPr="005550B2" w:rsidRDefault="00A6239E"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Model calibration is </w:t>
      </w:r>
      <w:r w:rsidR="00977874" w:rsidRPr="005550B2">
        <w:rPr>
          <w:rFonts w:ascii="Minion Pro" w:hAnsi="Minion Pro" w:cs="Times New Roman"/>
          <w:sz w:val="20"/>
          <w:szCs w:val="20"/>
        </w:rPr>
        <w:t>conducted</w:t>
      </w:r>
      <w:r w:rsidRPr="005550B2">
        <w:rPr>
          <w:rFonts w:ascii="Minion Pro" w:hAnsi="Minion Pro" w:cs="Times New Roman"/>
          <w:sz w:val="20"/>
          <w:szCs w:val="20"/>
        </w:rPr>
        <w:t xml:space="preserve"> by comparing the observation discharges at the </w:t>
      </w:r>
      <w:r w:rsidR="00213BD9" w:rsidRPr="005550B2">
        <w:rPr>
          <w:rFonts w:ascii="Minion Pro" w:hAnsi="Minion Pro" w:cs="Times New Roman"/>
          <w:sz w:val="20"/>
          <w:szCs w:val="20"/>
        </w:rPr>
        <w:t>river gauging</w:t>
      </w:r>
      <w:r w:rsidR="00B23F4B" w:rsidRPr="005550B2">
        <w:rPr>
          <w:rFonts w:ascii="Minion Pro" w:hAnsi="Minion Pro" w:cs="Times New Roman"/>
          <w:sz w:val="20"/>
          <w:szCs w:val="20"/>
        </w:rPr>
        <w:t xml:space="preserve"> station</w:t>
      </w:r>
      <w:r w:rsidRPr="005550B2">
        <w:rPr>
          <w:rFonts w:ascii="Minion Pro" w:hAnsi="Minion Pro" w:cs="Times New Roman"/>
          <w:sz w:val="20"/>
          <w:szCs w:val="20"/>
        </w:rPr>
        <w:t xml:space="preserve"> (PDA) with the modeling discharge at the same </w:t>
      </w:r>
      <w:r w:rsidR="00B23F4B" w:rsidRPr="005550B2">
        <w:rPr>
          <w:rFonts w:ascii="Minion Pro" w:hAnsi="Minion Pro" w:cs="Times New Roman"/>
          <w:sz w:val="20"/>
          <w:szCs w:val="20"/>
        </w:rPr>
        <w:t>outlet</w:t>
      </w:r>
      <w:r w:rsidRPr="005550B2">
        <w:rPr>
          <w:rFonts w:ascii="Minion Pro" w:hAnsi="Minion Pro" w:cs="Times New Roman"/>
          <w:sz w:val="20"/>
          <w:szCs w:val="20"/>
        </w:rPr>
        <w:t xml:space="preserve">. </w:t>
      </w:r>
      <w:r w:rsidR="00D73D73" w:rsidRPr="005550B2">
        <w:rPr>
          <w:rFonts w:ascii="Minion Pro" w:hAnsi="Minion Pro" w:cs="Times New Roman"/>
          <w:sz w:val="20"/>
          <w:szCs w:val="20"/>
        </w:rPr>
        <w:t>The model was calibrated by:</w:t>
      </w:r>
    </w:p>
    <w:p w14:paraId="1F1A0B26" w14:textId="77777777" w:rsidR="009459CA" w:rsidRPr="005550B2" w:rsidRDefault="009459CA" w:rsidP="005A08B8">
      <w:pPr>
        <w:spacing w:after="0"/>
        <w:jc w:val="both"/>
        <w:rPr>
          <w:rFonts w:ascii="Minion Pro" w:hAnsi="Minion Pro" w:cs="Times New Roman"/>
          <w:sz w:val="20"/>
          <w:szCs w:val="20"/>
          <w:u w:val="single"/>
        </w:rPr>
      </w:pPr>
    </w:p>
    <w:p w14:paraId="5E5F4B1C" w14:textId="6234CFF0" w:rsidR="00A6239E" w:rsidRPr="005550B2" w:rsidRDefault="00A6239E" w:rsidP="005A08B8">
      <w:pPr>
        <w:spacing w:after="0"/>
        <w:jc w:val="both"/>
        <w:rPr>
          <w:rFonts w:ascii="Minion Pro" w:hAnsi="Minion Pro" w:cs="Times New Roman"/>
          <w:sz w:val="20"/>
          <w:szCs w:val="20"/>
          <w:u w:val="single"/>
        </w:rPr>
      </w:pPr>
      <w:r w:rsidRPr="005550B2">
        <w:rPr>
          <w:rFonts w:ascii="Minion Pro" w:hAnsi="Minion Pro" w:cs="Times New Roman"/>
          <w:sz w:val="20"/>
          <w:szCs w:val="20"/>
          <w:u w:val="single"/>
        </w:rPr>
        <w:t xml:space="preserve">1. </w:t>
      </w:r>
      <w:r w:rsidR="00D73D73" w:rsidRPr="005550B2">
        <w:rPr>
          <w:rFonts w:ascii="Minion Pro" w:hAnsi="Minion Pro" w:cs="Times New Roman"/>
          <w:sz w:val="20"/>
          <w:szCs w:val="20"/>
          <w:u w:val="single"/>
        </w:rPr>
        <w:t>G</w:t>
      </w:r>
      <w:r w:rsidRPr="005550B2">
        <w:rPr>
          <w:rFonts w:ascii="Minion Pro" w:hAnsi="Minion Pro" w:cs="Times New Roman"/>
          <w:sz w:val="20"/>
          <w:szCs w:val="20"/>
          <w:u w:val="single"/>
        </w:rPr>
        <w:t>raphic</w:t>
      </w:r>
      <w:r w:rsidR="00777D77" w:rsidRPr="005550B2">
        <w:rPr>
          <w:rFonts w:ascii="Minion Pro" w:hAnsi="Minion Pro" w:cs="Times New Roman"/>
          <w:sz w:val="20"/>
          <w:szCs w:val="20"/>
          <w:u w:val="single"/>
        </w:rPr>
        <w:t>s</w:t>
      </w:r>
      <w:r w:rsidR="00D73D73" w:rsidRPr="005550B2">
        <w:rPr>
          <w:rFonts w:ascii="Minion Pro" w:hAnsi="Minion Pro" w:cs="Times New Roman"/>
          <w:sz w:val="20"/>
          <w:szCs w:val="20"/>
          <w:u w:val="single"/>
        </w:rPr>
        <w:t xml:space="preserve"> comparison</w:t>
      </w:r>
    </w:p>
    <w:p w14:paraId="08D169BC" w14:textId="5F2BC5D2" w:rsidR="00A6239E" w:rsidRPr="005550B2" w:rsidRDefault="00D73D73"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The flow pattern of the discharge simulation was compared to the observed discharge. </w:t>
      </w:r>
    </w:p>
    <w:p w14:paraId="42173BC9" w14:textId="77777777" w:rsidR="009459CA" w:rsidRPr="005550B2" w:rsidRDefault="009459CA" w:rsidP="005A08B8">
      <w:pPr>
        <w:spacing w:after="0"/>
        <w:jc w:val="both"/>
        <w:rPr>
          <w:rFonts w:ascii="Minion Pro" w:hAnsi="Minion Pro" w:cs="Times New Roman"/>
          <w:sz w:val="20"/>
          <w:szCs w:val="20"/>
          <w:u w:val="single"/>
        </w:rPr>
      </w:pPr>
    </w:p>
    <w:p w14:paraId="64D20EBC" w14:textId="1BA91F01" w:rsidR="00A6239E" w:rsidRPr="005550B2" w:rsidRDefault="00A6239E" w:rsidP="005A08B8">
      <w:pPr>
        <w:spacing w:after="0"/>
        <w:jc w:val="both"/>
        <w:rPr>
          <w:rFonts w:ascii="Minion Pro" w:hAnsi="Minion Pro" w:cs="Times New Roman"/>
          <w:sz w:val="20"/>
          <w:szCs w:val="20"/>
          <w:u w:val="single"/>
        </w:rPr>
      </w:pPr>
      <w:r w:rsidRPr="005550B2">
        <w:rPr>
          <w:rFonts w:ascii="Minion Pro" w:hAnsi="Minion Pro" w:cs="Times New Roman"/>
          <w:sz w:val="20"/>
          <w:szCs w:val="20"/>
          <w:u w:val="single"/>
        </w:rPr>
        <w:t xml:space="preserve">2. </w:t>
      </w:r>
      <w:r w:rsidR="00D73D73" w:rsidRPr="005550B2">
        <w:rPr>
          <w:rFonts w:ascii="Minion Pro" w:hAnsi="Minion Pro" w:cs="Times New Roman"/>
          <w:sz w:val="20"/>
          <w:szCs w:val="20"/>
          <w:u w:val="single"/>
        </w:rPr>
        <w:t>S</w:t>
      </w:r>
      <w:r w:rsidRPr="005550B2">
        <w:rPr>
          <w:rFonts w:ascii="Minion Pro" w:hAnsi="Minion Pro" w:cs="Times New Roman"/>
          <w:sz w:val="20"/>
          <w:szCs w:val="20"/>
          <w:u w:val="single"/>
        </w:rPr>
        <w:t xml:space="preserve">tatistical </w:t>
      </w:r>
      <w:r w:rsidR="00D73D73" w:rsidRPr="005550B2">
        <w:rPr>
          <w:rFonts w:ascii="Minion Pro" w:hAnsi="Minion Pro" w:cs="Times New Roman"/>
          <w:sz w:val="20"/>
          <w:szCs w:val="20"/>
          <w:u w:val="single"/>
        </w:rPr>
        <w:t>comparisons</w:t>
      </w:r>
    </w:p>
    <w:p w14:paraId="448F7DCB" w14:textId="3D16C5AB" w:rsidR="00453464" w:rsidRPr="005550B2" w:rsidRDefault="00A6239E"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Statistical measures are used to see the </w:t>
      </w:r>
      <w:r w:rsidR="00777D77" w:rsidRPr="005550B2">
        <w:rPr>
          <w:rFonts w:ascii="Minion Pro" w:hAnsi="Minion Pro" w:cs="Times New Roman"/>
          <w:sz w:val="20"/>
          <w:szCs w:val="20"/>
        </w:rPr>
        <w:t>similarities</w:t>
      </w:r>
      <w:r w:rsidRPr="005550B2">
        <w:rPr>
          <w:rFonts w:ascii="Minion Pro" w:hAnsi="Minion Pro" w:cs="Times New Roman"/>
          <w:sz w:val="20"/>
          <w:szCs w:val="20"/>
        </w:rPr>
        <w:t xml:space="preserve"> between the results of simulation and observation. Some statistical measures used are </w:t>
      </w:r>
      <w:r w:rsidRPr="005550B2">
        <w:rPr>
          <w:rFonts w:ascii="Minion Pro" w:hAnsi="Minion Pro" w:cs="Times New Roman"/>
          <w:bCs/>
          <w:sz w:val="20"/>
          <w:szCs w:val="20"/>
        </w:rPr>
        <w:t>Correlation,</w:t>
      </w:r>
      <w:r w:rsidRPr="005550B2">
        <w:rPr>
          <w:rFonts w:ascii="Minion Pro" w:hAnsi="Minion Pro" w:cs="Times New Roman"/>
          <w:sz w:val="20"/>
          <w:szCs w:val="20"/>
        </w:rPr>
        <w:t xml:space="preserve"> Size of Prediction Accuracy, Mean Absolute Deviation (MAD), Mean Squared Error (MSE), and Mean Absolute Percentage Error (MAPE)</w:t>
      </w:r>
      <w:r w:rsidR="00E85D3C" w:rsidRPr="005550B2">
        <w:rPr>
          <w:rFonts w:ascii="Minion Pro" w:hAnsi="Minion Pro" w:cs="Times New Roman"/>
          <w:sz w:val="20"/>
          <w:szCs w:val="20"/>
        </w:rPr>
        <w:t>.</w:t>
      </w:r>
    </w:p>
    <w:p w14:paraId="2C9B3FC1" w14:textId="77777777" w:rsidR="009459CA" w:rsidRPr="005550B2" w:rsidRDefault="009459CA" w:rsidP="009459CA">
      <w:pPr>
        <w:spacing w:after="0"/>
        <w:jc w:val="both"/>
        <w:rPr>
          <w:rFonts w:ascii="Minion Pro" w:hAnsi="Minion Pro" w:cs="Times New Roman"/>
          <w:sz w:val="20"/>
          <w:szCs w:val="20"/>
        </w:rPr>
      </w:pPr>
    </w:p>
    <w:p w14:paraId="4FD9AE6F" w14:textId="58013D60" w:rsidR="006430D4" w:rsidRPr="005550B2" w:rsidRDefault="008074AD" w:rsidP="005A08B8">
      <w:pPr>
        <w:spacing w:after="0"/>
        <w:jc w:val="both"/>
        <w:rPr>
          <w:rFonts w:ascii="Minion Pro" w:hAnsi="Minion Pro" w:cs="Times New Roman"/>
          <w:b/>
          <w:bCs/>
          <w:sz w:val="20"/>
          <w:szCs w:val="20"/>
        </w:rPr>
      </w:pPr>
      <w:r w:rsidRPr="005550B2">
        <w:rPr>
          <w:rFonts w:ascii="Minion Pro" w:hAnsi="Minion Pro" w:cs="Times New Roman"/>
          <w:b/>
          <w:bCs/>
          <w:sz w:val="20"/>
          <w:szCs w:val="20"/>
        </w:rPr>
        <w:t>4.2</w:t>
      </w:r>
      <w:r w:rsidR="006430D4" w:rsidRPr="005550B2">
        <w:rPr>
          <w:rFonts w:ascii="Minion Pro" w:hAnsi="Minion Pro" w:cs="Times New Roman"/>
          <w:b/>
          <w:bCs/>
          <w:sz w:val="20"/>
          <w:szCs w:val="20"/>
        </w:rPr>
        <w:t xml:space="preserve"> Water </w:t>
      </w:r>
      <w:r w:rsidR="009E2659" w:rsidRPr="005550B2">
        <w:rPr>
          <w:rFonts w:ascii="Minion Pro" w:hAnsi="Minion Pro" w:cs="Times New Roman"/>
          <w:b/>
          <w:bCs/>
          <w:sz w:val="20"/>
          <w:szCs w:val="20"/>
        </w:rPr>
        <w:t>Demand</w:t>
      </w:r>
      <w:r w:rsidR="00876A6C" w:rsidRPr="005550B2">
        <w:rPr>
          <w:rFonts w:ascii="Minion Pro" w:hAnsi="Minion Pro" w:cs="Times New Roman"/>
          <w:b/>
          <w:bCs/>
          <w:sz w:val="20"/>
          <w:szCs w:val="20"/>
        </w:rPr>
        <w:t xml:space="preserve"> Analysis</w:t>
      </w:r>
    </w:p>
    <w:p w14:paraId="6D05C26C" w14:textId="3BE28985" w:rsidR="006430D4" w:rsidRPr="005550B2" w:rsidRDefault="006430D4" w:rsidP="009459CA">
      <w:pPr>
        <w:spacing w:after="0"/>
        <w:jc w:val="both"/>
        <w:rPr>
          <w:rFonts w:ascii="Minion Pro" w:hAnsi="Minion Pro" w:cs="Times New Roman"/>
          <w:sz w:val="20"/>
          <w:szCs w:val="20"/>
        </w:rPr>
      </w:pPr>
      <w:r w:rsidRPr="005550B2">
        <w:rPr>
          <w:rFonts w:ascii="Minion Pro" w:hAnsi="Minion Pro" w:cs="Times New Roman"/>
          <w:sz w:val="20"/>
          <w:szCs w:val="20"/>
        </w:rPr>
        <w:t>Household, urban</w:t>
      </w:r>
      <w:r w:rsidR="007513B3" w:rsidRPr="005550B2">
        <w:rPr>
          <w:rFonts w:ascii="Minion Pro" w:hAnsi="Minion Pro" w:cs="Times New Roman"/>
          <w:sz w:val="20"/>
          <w:szCs w:val="20"/>
        </w:rPr>
        <w:t>,</w:t>
      </w:r>
      <w:r w:rsidRPr="005550B2">
        <w:rPr>
          <w:rFonts w:ascii="Minion Pro" w:hAnsi="Minion Pro" w:cs="Times New Roman"/>
          <w:sz w:val="20"/>
          <w:szCs w:val="20"/>
        </w:rPr>
        <w:t xml:space="preserve"> and industrial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w:t>
      </w:r>
      <w:r w:rsidR="00D73D73" w:rsidRPr="005550B2">
        <w:rPr>
          <w:rFonts w:ascii="Minion Pro" w:hAnsi="Minion Pro" w:cs="Times New Roman"/>
          <w:sz w:val="20"/>
          <w:szCs w:val="20"/>
        </w:rPr>
        <w:t>were</w:t>
      </w:r>
      <w:r w:rsidRPr="005550B2">
        <w:rPr>
          <w:rFonts w:ascii="Minion Pro" w:hAnsi="Minion Pro" w:cs="Times New Roman"/>
          <w:sz w:val="20"/>
          <w:szCs w:val="20"/>
        </w:rPr>
        <w:t xml:space="preserve"> calculated </w:t>
      </w:r>
      <w:r w:rsidR="00D73D73" w:rsidRPr="005550B2">
        <w:rPr>
          <w:rFonts w:ascii="Minion Pro" w:hAnsi="Minion Pro" w:cs="Times New Roman"/>
          <w:sz w:val="20"/>
          <w:szCs w:val="20"/>
        </w:rPr>
        <w:t>using population statistics.</w:t>
      </w:r>
      <w:r w:rsidR="00E85D3C" w:rsidRPr="005550B2">
        <w:rPr>
          <w:rFonts w:ascii="Minion Pro" w:hAnsi="Minion Pro" w:cs="Times New Roman"/>
          <w:sz w:val="20"/>
          <w:szCs w:val="20"/>
        </w:rPr>
        <w:t xml:space="preserve"> </w:t>
      </w:r>
      <w:r w:rsidRPr="005550B2">
        <w:rPr>
          <w:rFonts w:ascii="Minion Pro" w:hAnsi="Minion Pro" w:cs="Times New Roman"/>
          <w:sz w:val="20"/>
          <w:szCs w:val="20"/>
        </w:rPr>
        <w:t xml:space="preserve"> The results of the calculation of </w:t>
      </w:r>
      <w:r w:rsidR="00E56191" w:rsidRPr="005550B2">
        <w:rPr>
          <w:rFonts w:ascii="Minion Pro" w:hAnsi="Minion Pro" w:cs="Times New Roman"/>
          <w:sz w:val="20"/>
          <w:szCs w:val="20"/>
        </w:rPr>
        <w:t>raw</w:t>
      </w:r>
      <w:r w:rsidRPr="005550B2">
        <w:rPr>
          <w:rFonts w:ascii="Minion Pro" w:hAnsi="Minion Pro" w:cs="Times New Roman"/>
          <w:sz w:val="20"/>
          <w:szCs w:val="20"/>
        </w:rPr>
        <w:t xml:space="preserve"> water </w:t>
      </w:r>
      <w:r w:rsidR="007513B3" w:rsidRPr="005550B2">
        <w:rPr>
          <w:rFonts w:ascii="Minion Pro" w:hAnsi="Minion Pro" w:cs="Times New Roman"/>
          <w:sz w:val="20"/>
          <w:szCs w:val="20"/>
        </w:rPr>
        <w:t>demands</w:t>
      </w:r>
      <w:r w:rsidRPr="005550B2">
        <w:rPr>
          <w:rFonts w:ascii="Minion Pro" w:hAnsi="Minion Pro" w:cs="Times New Roman"/>
          <w:sz w:val="20"/>
          <w:szCs w:val="20"/>
        </w:rPr>
        <w:t xml:space="preserve"> are compared with the data of raw water </w:t>
      </w:r>
      <w:r w:rsidR="006533DC" w:rsidRPr="005550B2">
        <w:rPr>
          <w:rFonts w:ascii="Minion Pro" w:hAnsi="Minion Pro" w:cs="Times New Roman"/>
          <w:sz w:val="20"/>
          <w:szCs w:val="20"/>
        </w:rPr>
        <w:t>distribution</w:t>
      </w:r>
      <w:r w:rsidRPr="005550B2">
        <w:rPr>
          <w:rFonts w:ascii="Minion Pro" w:hAnsi="Minion Pro" w:cs="Times New Roman"/>
          <w:sz w:val="20"/>
          <w:szCs w:val="20"/>
        </w:rPr>
        <w:t xml:space="preserve"> by the </w:t>
      </w:r>
      <w:r w:rsidR="006533DC" w:rsidRPr="005550B2">
        <w:rPr>
          <w:rFonts w:ascii="Minion Pro" w:hAnsi="Minion Pro" w:cs="Times New Roman"/>
          <w:sz w:val="20"/>
          <w:szCs w:val="20"/>
        </w:rPr>
        <w:t xml:space="preserve">Regional </w:t>
      </w:r>
      <w:r w:rsidR="009F0D92" w:rsidRPr="005550B2">
        <w:rPr>
          <w:rFonts w:ascii="Minion Pro" w:hAnsi="Minion Pro" w:cs="Times New Roman"/>
          <w:sz w:val="20"/>
          <w:szCs w:val="20"/>
        </w:rPr>
        <w:t>R</w:t>
      </w:r>
      <w:r w:rsidR="006533DC" w:rsidRPr="005550B2">
        <w:rPr>
          <w:rFonts w:ascii="Minion Pro" w:hAnsi="Minion Pro" w:cs="Times New Roman"/>
          <w:sz w:val="20"/>
          <w:szCs w:val="20"/>
        </w:rPr>
        <w:t xml:space="preserve">aw </w:t>
      </w:r>
      <w:r w:rsidR="009F0D92" w:rsidRPr="005550B2">
        <w:rPr>
          <w:rFonts w:ascii="Minion Pro" w:hAnsi="Minion Pro" w:cs="Times New Roman"/>
          <w:sz w:val="20"/>
          <w:szCs w:val="20"/>
        </w:rPr>
        <w:t>W</w:t>
      </w:r>
      <w:r w:rsidR="006533DC" w:rsidRPr="005550B2">
        <w:rPr>
          <w:rFonts w:ascii="Minion Pro" w:hAnsi="Minion Pro" w:cs="Times New Roman"/>
          <w:sz w:val="20"/>
          <w:szCs w:val="20"/>
        </w:rPr>
        <w:t xml:space="preserve">ater </w:t>
      </w:r>
      <w:r w:rsidR="009F0D92" w:rsidRPr="005550B2">
        <w:rPr>
          <w:rFonts w:ascii="Minion Pro" w:hAnsi="Minion Pro" w:cs="Times New Roman"/>
          <w:sz w:val="20"/>
          <w:szCs w:val="20"/>
        </w:rPr>
        <w:t>C</w:t>
      </w:r>
      <w:r w:rsidR="006533DC" w:rsidRPr="005550B2">
        <w:rPr>
          <w:rFonts w:ascii="Minion Pro" w:hAnsi="Minion Pro" w:cs="Times New Roman"/>
          <w:sz w:val="20"/>
          <w:szCs w:val="20"/>
        </w:rPr>
        <w:t xml:space="preserve">ompanies (Perusahaan Daerah Air </w:t>
      </w:r>
      <w:proofErr w:type="spellStart"/>
      <w:r w:rsidR="006533DC" w:rsidRPr="005550B2">
        <w:rPr>
          <w:rFonts w:ascii="Minion Pro" w:hAnsi="Minion Pro" w:cs="Times New Roman"/>
          <w:sz w:val="20"/>
          <w:szCs w:val="20"/>
        </w:rPr>
        <w:t>Minum</w:t>
      </w:r>
      <w:proofErr w:type="spellEnd"/>
      <w:r w:rsidR="006533DC" w:rsidRPr="005550B2">
        <w:rPr>
          <w:rFonts w:ascii="Minion Pro" w:hAnsi="Minion Pro" w:cs="Times New Roman"/>
          <w:sz w:val="20"/>
          <w:szCs w:val="20"/>
        </w:rPr>
        <w:t xml:space="preserve">, </w:t>
      </w:r>
      <w:r w:rsidRPr="005550B2">
        <w:rPr>
          <w:rFonts w:ascii="Minion Pro" w:hAnsi="Minion Pro" w:cs="Times New Roman"/>
          <w:sz w:val="20"/>
          <w:szCs w:val="20"/>
        </w:rPr>
        <w:t>PDAM</w:t>
      </w:r>
      <w:r w:rsidR="006533DC" w:rsidRPr="005550B2">
        <w:rPr>
          <w:rFonts w:ascii="Minion Pro" w:hAnsi="Minion Pro" w:cs="Times New Roman"/>
          <w:sz w:val="20"/>
          <w:szCs w:val="20"/>
        </w:rPr>
        <w:t>)</w:t>
      </w:r>
      <w:r w:rsidRPr="005550B2">
        <w:rPr>
          <w:rFonts w:ascii="Minion Pro" w:hAnsi="Minion Pro" w:cs="Times New Roman"/>
          <w:sz w:val="20"/>
          <w:szCs w:val="20"/>
        </w:rPr>
        <w:t>.</w:t>
      </w:r>
    </w:p>
    <w:p w14:paraId="7631AABF" w14:textId="77777777" w:rsidR="009459CA" w:rsidRPr="005550B2" w:rsidRDefault="009459CA" w:rsidP="009459CA">
      <w:pPr>
        <w:spacing w:after="0"/>
        <w:jc w:val="both"/>
        <w:rPr>
          <w:rFonts w:ascii="Minion Pro" w:hAnsi="Minion Pro" w:cs="Times New Roman"/>
          <w:sz w:val="20"/>
          <w:szCs w:val="20"/>
        </w:rPr>
      </w:pPr>
    </w:p>
    <w:p w14:paraId="11008ADE" w14:textId="52A6B85C" w:rsidR="006430D4" w:rsidRPr="005550B2" w:rsidRDefault="006430D4" w:rsidP="005A08B8">
      <w:pPr>
        <w:spacing w:after="0"/>
        <w:jc w:val="both"/>
        <w:rPr>
          <w:rFonts w:ascii="Minion Pro" w:hAnsi="Minion Pro" w:cs="Times New Roman"/>
          <w:sz w:val="20"/>
          <w:szCs w:val="20"/>
          <w:u w:val="single"/>
        </w:rPr>
      </w:pPr>
      <w:r w:rsidRPr="005550B2">
        <w:rPr>
          <w:rFonts w:ascii="Minion Pro" w:hAnsi="Minion Pro" w:cs="Times New Roman"/>
          <w:bCs/>
          <w:sz w:val="20"/>
          <w:szCs w:val="20"/>
          <w:u w:val="single"/>
        </w:rPr>
        <w:t xml:space="preserve">Household Water </w:t>
      </w:r>
      <w:r w:rsidR="009E2659" w:rsidRPr="005550B2">
        <w:rPr>
          <w:rFonts w:ascii="Minion Pro" w:hAnsi="Minion Pro" w:cs="Times New Roman"/>
          <w:bCs/>
          <w:sz w:val="20"/>
          <w:szCs w:val="20"/>
          <w:u w:val="single"/>
        </w:rPr>
        <w:t>Demand</w:t>
      </w:r>
    </w:p>
    <w:p w14:paraId="5CDC3433" w14:textId="38D38CF1" w:rsidR="006430D4" w:rsidRPr="005550B2" w:rsidRDefault="000D2DE2"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To calculate the water </w:t>
      </w:r>
      <w:r w:rsidR="009E2659" w:rsidRPr="005550B2">
        <w:rPr>
          <w:rFonts w:ascii="Minion Pro" w:hAnsi="Minion Pro" w:cs="Times New Roman"/>
          <w:sz w:val="20"/>
          <w:szCs w:val="20"/>
        </w:rPr>
        <w:t>demand</w:t>
      </w:r>
      <w:r w:rsidRPr="005550B2">
        <w:rPr>
          <w:rFonts w:ascii="Minion Pro" w:hAnsi="Minion Pro" w:cs="Times New Roman"/>
          <w:sz w:val="20"/>
          <w:szCs w:val="20"/>
        </w:rPr>
        <w:t>, the average population data in Java was used</w:t>
      </w:r>
      <w:r w:rsidR="00DC1D0C" w:rsidRPr="005550B2">
        <w:rPr>
          <w:rFonts w:ascii="Minion Pro" w:hAnsi="Minion Pro" w:cs="Times New Roman"/>
          <w:sz w:val="20"/>
          <w:szCs w:val="20"/>
        </w:rPr>
        <w:t xml:space="preserve">, which was obtained from </w:t>
      </w:r>
      <w:r w:rsidRPr="005550B2">
        <w:rPr>
          <w:rFonts w:ascii="Minion Pro" w:hAnsi="Minion Pro" w:cs="Times New Roman"/>
          <w:sz w:val="20"/>
          <w:szCs w:val="20"/>
        </w:rPr>
        <w:t>B</w:t>
      </w:r>
      <w:r w:rsidR="00EF1383" w:rsidRPr="005550B2">
        <w:rPr>
          <w:rFonts w:ascii="Minion Pro" w:hAnsi="Minion Pro" w:cs="Times New Roman"/>
          <w:sz w:val="20"/>
          <w:szCs w:val="20"/>
        </w:rPr>
        <w:t xml:space="preserve">adan Pusat </w:t>
      </w:r>
      <w:proofErr w:type="spellStart"/>
      <w:r w:rsidR="00EF1383" w:rsidRPr="005550B2">
        <w:rPr>
          <w:rFonts w:ascii="Minion Pro" w:hAnsi="Minion Pro" w:cs="Times New Roman"/>
          <w:sz w:val="20"/>
          <w:szCs w:val="20"/>
        </w:rPr>
        <w:t>Statistik</w:t>
      </w:r>
      <w:proofErr w:type="spellEnd"/>
      <w:r w:rsidR="00EF1383" w:rsidRPr="005550B2">
        <w:rPr>
          <w:rFonts w:ascii="Minion Pro" w:hAnsi="Minion Pro" w:cs="Times New Roman"/>
          <w:sz w:val="20"/>
          <w:szCs w:val="20"/>
        </w:rPr>
        <w:t xml:space="preserve"> </w:t>
      </w:r>
      <w:r w:rsidR="00FF6302" w:rsidRPr="005550B2">
        <w:rPr>
          <w:rFonts w:ascii="Minion Pro" w:hAnsi="Minion Pro" w:cs="Times New Roman"/>
          <w:sz w:val="20"/>
          <w:szCs w:val="20"/>
        </w:rPr>
        <w:t>(</w:t>
      </w:r>
      <w:r w:rsidR="00EF1383" w:rsidRPr="005550B2">
        <w:rPr>
          <w:rFonts w:ascii="Minion Pro" w:hAnsi="Minion Pro" w:cs="Times New Roman"/>
          <w:sz w:val="20"/>
          <w:szCs w:val="20"/>
        </w:rPr>
        <w:t>2019</w:t>
      </w:r>
      <w:r w:rsidRPr="005550B2">
        <w:rPr>
          <w:rFonts w:ascii="Minion Pro" w:hAnsi="Minion Pro" w:cs="Times New Roman"/>
          <w:sz w:val="20"/>
          <w:szCs w:val="20"/>
        </w:rPr>
        <w:t xml:space="preserve">). </w:t>
      </w:r>
      <w:r w:rsidR="006430D4" w:rsidRPr="005550B2">
        <w:rPr>
          <w:rFonts w:ascii="Minion Pro" w:hAnsi="Minion Pro" w:cs="Times New Roman"/>
          <w:sz w:val="20"/>
          <w:szCs w:val="20"/>
        </w:rPr>
        <w:t xml:space="preserve">The amount of household </w:t>
      </w:r>
      <w:r w:rsidR="00E56191" w:rsidRPr="005550B2">
        <w:rPr>
          <w:rFonts w:ascii="Minion Pro" w:hAnsi="Minion Pro" w:cs="Times New Roman"/>
          <w:sz w:val="20"/>
          <w:szCs w:val="20"/>
        </w:rPr>
        <w:t>ra</w:t>
      </w:r>
      <w:r w:rsidR="00DC1D0C" w:rsidRPr="005550B2">
        <w:rPr>
          <w:rFonts w:ascii="Minion Pro" w:hAnsi="Minion Pro" w:cs="Times New Roman"/>
          <w:sz w:val="20"/>
          <w:szCs w:val="20"/>
        </w:rPr>
        <w:t>w</w:t>
      </w:r>
      <w:r w:rsidR="006430D4" w:rsidRPr="005550B2">
        <w:rPr>
          <w:rFonts w:ascii="Minion Pro" w:hAnsi="Minion Pro" w:cs="Times New Roman"/>
          <w:sz w:val="20"/>
          <w:szCs w:val="20"/>
        </w:rPr>
        <w:t xml:space="preserve"> water </w:t>
      </w:r>
      <w:r w:rsidR="009E2659" w:rsidRPr="005550B2">
        <w:rPr>
          <w:rFonts w:ascii="Minion Pro" w:hAnsi="Minion Pro" w:cs="Times New Roman"/>
          <w:sz w:val="20"/>
          <w:szCs w:val="20"/>
        </w:rPr>
        <w:t>demand</w:t>
      </w:r>
      <w:r w:rsidR="006430D4" w:rsidRPr="005550B2">
        <w:rPr>
          <w:rFonts w:ascii="Minion Pro" w:hAnsi="Minion Pro" w:cs="Times New Roman"/>
          <w:sz w:val="20"/>
          <w:szCs w:val="20"/>
        </w:rPr>
        <w:t xml:space="preserve"> depends on the city category based on the population in Liter/ Person/</w:t>
      </w:r>
      <w:r w:rsidR="00E22A0E" w:rsidRPr="005550B2">
        <w:rPr>
          <w:rFonts w:ascii="Minion Pro" w:hAnsi="Minion Pro" w:cs="Times New Roman"/>
          <w:sz w:val="20"/>
          <w:szCs w:val="20"/>
        </w:rPr>
        <w:t xml:space="preserve"> </w:t>
      </w:r>
      <w:r w:rsidR="006430D4" w:rsidRPr="005550B2">
        <w:rPr>
          <w:rFonts w:ascii="Minion Pro" w:hAnsi="Minion Pro" w:cs="Times New Roman"/>
          <w:sz w:val="20"/>
          <w:szCs w:val="20"/>
        </w:rPr>
        <w:t xml:space="preserve">Day (L / </w:t>
      </w:r>
      <w:r w:rsidR="006533DC" w:rsidRPr="005550B2">
        <w:rPr>
          <w:rFonts w:ascii="Minion Pro" w:hAnsi="Minion Pro" w:cs="Times New Roman"/>
          <w:sz w:val="20"/>
          <w:szCs w:val="20"/>
        </w:rPr>
        <w:t>P</w:t>
      </w:r>
      <w:r w:rsidR="006430D4" w:rsidRPr="005550B2">
        <w:rPr>
          <w:rFonts w:ascii="Minion Pro" w:hAnsi="Minion Pro" w:cs="Times New Roman"/>
          <w:sz w:val="20"/>
          <w:szCs w:val="20"/>
        </w:rPr>
        <w:t xml:space="preserve"> / </w:t>
      </w:r>
      <w:r w:rsidR="006533DC" w:rsidRPr="005550B2">
        <w:rPr>
          <w:rFonts w:ascii="Minion Pro" w:hAnsi="Minion Pro" w:cs="Times New Roman"/>
          <w:sz w:val="20"/>
          <w:szCs w:val="20"/>
        </w:rPr>
        <w:t>D</w:t>
      </w:r>
      <w:r w:rsidR="006430D4" w:rsidRPr="005550B2">
        <w:rPr>
          <w:rFonts w:ascii="Minion Pro" w:hAnsi="Minion Pro" w:cs="Times New Roman"/>
          <w:sz w:val="20"/>
          <w:szCs w:val="20"/>
        </w:rPr>
        <w:t>)</w:t>
      </w:r>
      <w:r w:rsidR="006533DC" w:rsidRPr="005550B2">
        <w:rPr>
          <w:rFonts w:ascii="Minion Pro" w:hAnsi="Minion Pro" w:cs="Times New Roman"/>
          <w:sz w:val="20"/>
          <w:szCs w:val="20"/>
        </w:rPr>
        <w:t xml:space="preserve"> unit (</w:t>
      </w:r>
      <w:r w:rsidR="006430D4" w:rsidRPr="005550B2">
        <w:rPr>
          <w:rFonts w:ascii="Minion Pro" w:hAnsi="Minion Pro" w:cs="Times New Roman"/>
          <w:sz w:val="20"/>
          <w:szCs w:val="20"/>
        </w:rPr>
        <w:t xml:space="preserve">Table </w:t>
      </w:r>
      <w:r w:rsidR="00FF6302" w:rsidRPr="005550B2">
        <w:rPr>
          <w:rFonts w:ascii="Minion Pro" w:hAnsi="Minion Pro" w:cs="Times New Roman"/>
          <w:sz w:val="20"/>
          <w:szCs w:val="20"/>
        </w:rPr>
        <w:t>2</w:t>
      </w:r>
      <w:r w:rsidR="006533DC" w:rsidRPr="005550B2">
        <w:rPr>
          <w:rFonts w:ascii="Minion Pro" w:hAnsi="Minion Pro" w:cs="Times New Roman"/>
          <w:sz w:val="20"/>
          <w:szCs w:val="20"/>
        </w:rPr>
        <w:t>)</w:t>
      </w:r>
      <w:r w:rsidR="00601903" w:rsidRPr="005550B2">
        <w:rPr>
          <w:rFonts w:ascii="Minion Pro" w:hAnsi="Minion Pro" w:cs="Times New Roman"/>
          <w:sz w:val="20"/>
          <w:szCs w:val="20"/>
        </w:rPr>
        <w:t xml:space="preserve">. </w:t>
      </w:r>
      <w:r w:rsidR="006533DC" w:rsidRPr="005550B2">
        <w:rPr>
          <w:rFonts w:ascii="Minion Pro" w:hAnsi="Minion Pro" w:cs="Times New Roman"/>
          <w:sz w:val="20"/>
          <w:szCs w:val="20"/>
        </w:rPr>
        <w:t xml:space="preserve">The water losses </w:t>
      </w:r>
      <w:proofErr w:type="gramStart"/>
      <w:r w:rsidR="006533DC" w:rsidRPr="005550B2">
        <w:rPr>
          <w:rFonts w:ascii="Minion Pro" w:hAnsi="Minion Pro" w:cs="Times New Roman"/>
          <w:sz w:val="20"/>
          <w:szCs w:val="20"/>
        </w:rPr>
        <w:t>was</w:t>
      </w:r>
      <w:proofErr w:type="gramEnd"/>
      <w:r w:rsidR="006533DC" w:rsidRPr="005550B2">
        <w:rPr>
          <w:rFonts w:ascii="Minion Pro" w:hAnsi="Minion Pro" w:cs="Times New Roman"/>
          <w:sz w:val="20"/>
          <w:szCs w:val="20"/>
        </w:rPr>
        <w:t xml:space="preserve"> also taken into consideration to calculate the total household raw water </w:t>
      </w:r>
      <w:r w:rsidR="009E2659" w:rsidRPr="005550B2">
        <w:rPr>
          <w:rFonts w:ascii="Minion Pro" w:hAnsi="Minion Pro" w:cs="Times New Roman"/>
          <w:sz w:val="20"/>
          <w:szCs w:val="20"/>
        </w:rPr>
        <w:t>demand</w:t>
      </w:r>
      <w:r w:rsidR="006533DC" w:rsidRPr="005550B2">
        <w:rPr>
          <w:rFonts w:ascii="Minion Pro" w:hAnsi="Minion Pro" w:cs="Times New Roman"/>
          <w:sz w:val="20"/>
          <w:szCs w:val="20"/>
        </w:rPr>
        <w:t>. The losses could come from:</w:t>
      </w:r>
    </w:p>
    <w:p w14:paraId="06CB624C" w14:textId="4FE9A798" w:rsidR="006430D4" w:rsidRPr="005550B2" w:rsidRDefault="006430D4" w:rsidP="00CF3793">
      <w:pPr>
        <w:spacing w:after="0"/>
        <w:jc w:val="both"/>
        <w:rPr>
          <w:rFonts w:ascii="Minion Pro" w:hAnsi="Minion Pro" w:cs="Times New Roman"/>
          <w:sz w:val="20"/>
          <w:szCs w:val="20"/>
        </w:rPr>
      </w:pPr>
      <w:r w:rsidRPr="005550B2">
        <w:rPr>
          <w:rFonts w:ascii="Minion Pro" w:hAnsi="Minion Pro" w:cs="Times New Roman"/>
          <w:sz w:val="20"/>
          <w:szCs w:val="20"/>
        </w:rPr>
        <w:t xml:space="preserve">1. </w:t>
      </w:r>
      <w:r w:rsidR="006533DC" w:rsidRPr="005550B2">
        <w:rPr>
          <w:rFonts w:ascii="Minion Pro" w:hAnsi="Minion Pro" w:cs="Times New Roman"/>
          <w:sz w:val="20"/>
          <w:szCs w:val="20"/>
        </w:rPr>
        <w:t>The l</w:t>
      </w:r>
      <w:r w:rsidRPr="005550B2">
        <w:rPr>
          <w:rFonts w:ascii="Minion Pro" w:hAnsi="Minion Pro" w:cs="Times New Roman"/>
          <w:sz w:val="20"/>
          <w:szCs w:val="20"/>
        </w:rPr>
        <w:t xml:space="preserve">oss in the process of </w:t>
      </w:r>
      <w:proofErr w:type="gramStart"/>
      <w:r w:rsidRPr="005550B2">
        <w:rPr>
          <w:rFonts w:ascii="Minion Pro" w:hAnsi="Minion Pro" w:cs="Times New Roman"/>
          <w:sz w:val="20"/>
          <w:szCs w:val="20"/>
        </w:rPr>
        <w:t>6%;</w:t>
      </w:r>
      <w:proofErr w:type="gramEnd"/>
    </w:p>
    <w:p w14:paraId="4386A1F3" w14:textId="1B373450" w:rsidR="006430D4" w:rsidRPr="005550B2" w:rsidRDefault="006430D4" w:rsidP="00CF3793">
      <w:pPr>
        <w:spacing w:after="0"/>
        <w:jc w:val="both"/>
        <w:rPr>
          <w:rFonts w:ascii="Minion Pro" w:hAnsi="Minion Pro" w:cs="Times New Roman"/>
          <w:sz w:val="20"/>
          <w:szCs w:val="20"/>
        </w:rPr>
      </w:pPr>
      <w:r w:rsidRPr="005550B2">
        <w:rPr>
          <w:rFonts w:ascii="Minion Pro" w:hAnsi="Minion Pro" w:cs="Times New Roman"/>
          <w:sz w:val="20"/>
          <w:szCs w:val="20"/>
        </w:rPr>
        <w:t xml:space="preserve">2. Uncountable water loss </w:t>
      </w:r>
      <w:r w:rsidR="006533DC" w:rsidRPr="005550B2">
        <w:rPr>
          <w:rFonts w:ascii="Minion Pro" w:hAnsi="Minion Pro" w:cs="Times New Roman"/>
          <w:sz w:val="20"/>
          <w:szCs w:val="20"/>
        </w:rPr>
        <w:t>(</w:t>
      </w:r>
      <w:r w:rsidRPr="005550B2">
        <w:rPr>
          <w:rFonts w:ascii="Minion Pro" w:hAnsi="Minion Pro" w:cs="Times New Roman"/>
          <w:sz w:val="20"/>
          <w:szCs w:val="20"/>
        </w:rPr>
        <w:t>25%</w:t>
      </w:r>
      <w:r w:rsidR="006533DC" w:rsidRPr="005550B2">
        <w:rPr>
          <w:rFonts w:ascii="Minion Pro" w:hAnsi="Minion Pro" w:cs="Times New Roman"/>
          <w:sz w:val="20"/>
          <w:szCs w:val="20"/>
        </w:rPr>
        <w:t>)</w:t>
      </w:r>
    </w:p>
    <w:p w14:paraId="552D473B" w14:textId="5E5702CE" w:rsidR="006430D4" w:rsidRPr="005550B2" w:rsidRDefault="006430D4" w:rsidP="00683296">
      <w:pPr>
        <w:spacing w:after="0" w:line="240" w:lineRule="auto"/>
        <w:jc w:val="center"/>
        <w:rPr>
          <w:rFonts w:ascii="Minion Pro" w:hAnsi="Minion Pro" w:cs="Times New Roman"/>
          <w:sz w:val="20"/>
          <w:szCs w:val="20"/>
        </w:rPr>
      </w:pPr>
      <w:r w:rsidRPr="005550B2">
        <w:rPr>
          <w:rFonts w:ascii="Minion Pro" w:hAnsi="Minion Pro" w:cs="Times New Roman"/>
          <w:b/>
          <w:bCs/>
          <w:sz w:val="20"/>
          <w:szCs w:val="20"/>
        </w:rPr>
        <w:t xml:space="preserve">Table </w:t>
      </w:r>
      <w:r w:rsidR="00FF6302" w:rsidRPr="005550B2">
        <w:rPr>
          <w:rFonts w:ascii="Minion Pro" w:hAnsi="Minion Pro" w:cs="Times New Roman"/>
          <w:b/>
          <w:bCs/>
          <w:sz w:val="20"/>
          <w:szCs w:val="20"/>
        </w:rPr>
        <w:t>2</w:t>
      </w:r>
      <w:r w:rsidR="00F65008" w:rsidRPr="005550B2">
        <w:rPr>
          <w:rFonts w:ascii="Minion Pro" w:hAnsi="Minion Pro" w:cs="Times New Roman"/>
          <w:b/>
          <w:bCs/>
          <w:sz w:val="20"/>
          <w:szCs w:val="20"/>
        </w:rPr>
        <w:t>.</w:t>
      </w:r>
      <w:r w:rsidRPr="005550B2">
        <w:rPr>
          <w:rFonts w:ascii="Minion Pro" w:hAnsi="Minion Pro" w:cs="Times New Roman"/>
          <w:sz w:val="20"/>
          <w:szCs w:val="20"/>
        </w:rPr>
        <w:t xml:space="preserve"> Household </w:t>
      </w:r>
      <w:r w:rsidR="00E56191" w:rsidRPr="005550B2">
        <w:rPr>
          <w:rFonts w:ascii="Minion Pro" w:hAnsi="Minion Pro" w:cs="Times New Roman"/>
          <w:sz w:val="20"/>
          <w:szCs w:val="20"/>
        </w:rPr>
        <w:t>Raw</w:t>
      </w:r>
      <w:r w:rsidRPr="005550B2">
        <w:rPr>
          <w:rFonts w:ascii="Minion Pro" w:hAnsi="Minion Pro" w:cs="Times New Roman"/>
          <w:sz w:val="20"/>
          <w:szCs w:val="20"/>
        </w:rPr>
        <w:t xml:space="preserve">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per Person Per Day by City Category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279"/>
        <w:gridCol w:w="2442"/>
        <w:gridCol w:w="2721"/>
      </w:tblGrid>
      <w:tr w:rsidR="006430D4" w:rsidRPr="005550B2" w14:paraId="4B440BBE" w14:textId="77777777" w:rsidTr="006430D4">
        <w:tc>
          <w:tcPr>
            <w:tcW w:w="319" w:type="pct"/>
            <w:shd w:val="clear" w:color="auto" w:fill="D9D9D9"/>
            <w:vAlign w:val="center"/>
          </w:tcPr>
          <w:p w14:paraId="45129812" w14:textId="77777777" w:rsidR="006430D4" w:rsidRPr="005550B2" w:rsidRDefault="006430D4" w:rsidP="00683296">
            <w:pPr>
              <w:spacing w:after="0" w:line="240" w:lineRule="auto"/>
              <w:jc w:val="center"/>
              <w:rPr>
                <w:rFonts w:ascii="Minion Pro" w:hAnsi="Minion Pro" w:cs="Times New Roman"/>
                <w:b/>
                <w:bCs/>
                <w:sz w:val="20"/>
                <w:szCs w:val="20"/>
              </w:rPr>
            </w:pPr>
            <w:r w:rsidRPr="005550B2">
              <w:rPr>
                <w:rFonts w:ascii="Minion Pro" w:hAnsi="Minion Pro" w:cs="Times New Roman"/>
                <w:b/>
                <w:bCs/>
                <w:sz w:val="20"/>
                <w:szCs w:val="20"/>
              </w:rPr>
              <w:t>No.</w:t>
            </w:r>
          </w:p>
        </w:tc>
        <w:tc>
          <w:tcPr>
            <w:tcW w:w="1818" w:type="pct"/>
            <w:shd w:val="clear" w:color="auto" w:fill="D9D9D9"/>
            <w:vAlign w:val="center"/>
          </w:tcPr>
          <w:p w14:paraId="7560CB1E" w14:textId="77777777" w:rsidR="006430D4" w:rsidRPr="005550B2" w:rsidRDefault="000215AB" w:rsidP="00683296">
            <w:pPr>
              <w:spacing w:after="0" w:line="240" w:lineRule="auto"/>
              <w:jc w:val="center"/>
              <w:rPr>
                <w:rFonts w:ascii="Minion Pro" w:hAnsi="Minion Pro" w:cs="Times New Roman"/>
                <w:b/>
                <w:bCs/>
                <w:sz w:val="20"/>
                <w:szCs w:val="20"/>
              </w:rPr>
            </w:pPr>
            <w:r w:rsidRPr="005550B2">
              <w:rPr>
                <w:rFonts w:ascii="Minion Pro" w:hAnsi="Minion Pro" w:cs="Times New Roman"/>
                <w:b/>
                <w:bCs/>
                <w:sz w:val="20"/>
                <w:szCs w:val="20"/>
              </w:rPr>
              <w:t>City Category</w:t>
            </w:r>
          </w:p>
        </w:tc>
        <w:tc>
          <w:tcPr>
            <w:tcW w:w="1354" w:type="pct"/>
            <w:shd w:val="clear" w:color="auto" w:fill="D9D9D9"/>
            <w:vAlign w:val="center"/>
          </w:tcPr>
          <w:p w14:paraId="1D5D4346" w14:textId="77777777" w:rsidR="006430D4" w:rsidRPr="005550B2" w:rsidRDefault="000215AB" w:rsidP="00683296">
            <w:pPr>
              <w:spacing w:after="0" w:line="240" w:lineRule="auto"/>
              <w:jc w:val="center"/>
              <w:rPr>
                <w:rFonts w:ascii="Minion Pro" w:hAnsi="Minion Pro" w:cs="Times New Roman"/>
                <w:b/>
                <w:bCs/>
                <w:sz w:val="20"/>
                <w:szCs w:val="20"/>
              </w:rPr>
            </w:pPr>
            <w:r w:rsidRPr="005550B2">
              <w:rPr>
                <w:rFonts w:ascii="Minion Pro" w:hAnsi="Minion Pro" w:cs="Times New Roman"/>
                <w:b/>
                <w:bCs/>
                <w:sz w:val="20"/>
                <w:szCs w:val="20"/>
              </w:rPr>
              <w:t>Total Population (Life</w:t>
            </w:r>
            <w:r w:rsidR="006430D4" w:rsidRPr="005550B2">
              <w:rPr>
                <w:rFonts w:ascii="Minion Pro" w:hAnsi="Minion Pro" w:cs="Times New Roman"/>
                <w:b/>
                <w:bCs/>
                <w:sz w:val="20"/>
                <w:szCs w:val="20"/>
              </w:rPr>
              <w:t>)</w:t>
            </w:r>
          </w:p>
        </w:tc>
        <w:tc>
          <w:tcPr>
            <w:tcW w:w="1509" w:type="pct"/>
            <w:shd w:val="clear" w:color="auto" w:fill="D9D9D9"/>
            <w:vAlign w:val="center"/>
          </w:tcPr>
          <w:p w14:paraId="1DEA9432" w14:textId="269F20FC" w:rsidR="006430D4" w:rsidRPr="005550B2" w:rsidRDefault="00E56191" w:rsidP="00683296">
            <w:pPr>
              <w:spacing w:after="0" w:line="240" w:lineRule="auto"/>
              <w:jc w:val="center"/>
              <w:rPr>
                <w:rFonts w:ascii="Minion Pro" w:hAnsi="Minion Pro" w:cs="Times New Roman"/>
                <w:b/>
                <w:bCs/>
                <w:sz w:val="20"/>
                <w:szCs w:val="20"/>
              </w:rPr>
            </w:pPr>
            <w:r w:rsidRPr="005550B2">
              <w:rPr>
                <w:rFonts w:ascii="Minion Pro" w:hAnsi="Minion Pro" w:cs="Times New Roman"/>
                <w:b/>
                <w:bCs/>
                <w:sz w:val="20"/>
                <w:szCs w:val="20"/>
              </w:rPr>
              <w:t>Raw</w:t>
            </w:r>
            <w:r w:rsidR="000215AB" w:rsidRPr="005550B2">
              <w:rPr>
                <w:rFonts w:ascii="Minion Pro" w:hAnsi="Minion Pro" w:cs="Times New Roman"/>
                <w:b/>
                <w:bCs/>
                <w:sz w:val="20"/>
                <w:szCs w:val="20"/>
              </w:rPr>
              <w:t xml:space="preserve"> Water </w:t>
            </w:r>
            <w:r w:rsidR="009E2659" w:rsidRPr="005550B2">
              <w:rPr>
                <w:rFonts w:ascii="Minion Pro" w:hAnsi="Minion Pro" w:cs="Times New Roman"/>
                <w:b/>
                <w:bCs/>
                <w:sz w:val="20"/>
                <w:szCs w:val="20"/>
              </w:rPr>
              <w:t>Demand</w:t>
            </w:r>
            <w:r w:rsidR="000215AB" w:rsidRPr="005550B2">
              <w:rPr>
                <w:rFonts w:ascii="Minion Pro" w:hAnsi="Minion Pro" w:cs="Times New Roman"/>
                <w:b/>
                <w:bCs/>
                <w:sz w:val="20"/>
                <w:szCs w:val="20"/>
              </w:rPr>
              <w:t xml:space="preserve"> </w:t>
            </w:r>
            <w:r w:rsidR="006430D4" w:rsidRPr="005550B2">
              <w:rPr>
                <w:rFonts w:ascii="Minion Pro" w:hAnsi="Minion Pro" w:cs="Times New Roman"/>
                <w:b/>
                <w:bCs/>
                <w:sz w:val="20"/>
                <w:szCs w:val="20"/>
              </w:rPr>
              <w:t>(L/</w:t>
            </w:r>
            <w:r w:rsidR="006533DC" w:rsidRPr="005550B2">
              <w:rPr>
                <w:rFonts w:ascii="Minion Pro" w:hAnsi="Minion Pro" w:cs="Times New Roman"/>
                <w:b/>
                <w:bCs/>
                <w:sz w:val="20"/>
                <w:szCs w:val="20"/>
              </w:rPr>
              <w:t>P</w:t>
            </w:r>
            <w:r w:rsidR="006430D4" w:rsidRPr="005550B2">
              <w:rPr>
                <w:rFonts w:ascii="Minion Pro" w:hAnsi="Minion Pro" w:cs="Times New Roman"/>
                <w:b/>
                <w:bCs/>
                <w:sz w:val="20"/>
                <w:szCs w:val="20"/>
              </w:rPr>
              <w:t>/</w:t>
            </w:r>
            <w:r w:rsidR="006533DC" w:rsidRPr="005550B2">
              <w:rPr>
                <w:rFonts w:ascii="Minion Pro" w:hAnsi="Minion Pro" w:cs="Times New Roman"/>
                <w:b/>
                <w:bCs/>
                <w:sz w:val="20"/>
                <w:szCs w:val="20"/>
              </w:rPr>
              <w:t>D</w:t>
            </w:r>
            <w:r w:rsidR="006430D4" w:rsidRPr="005550B2">
              <w:rPr>
                <w:rFonts w:ascii="Minion Pro" w:hAnsi="Minion Pro" w:cs="Times New Roman"/>
                <w:b/>
                <w:bCs/>
                <w:sz w:val="20"/>
                <w:szCs w:val="20"/>
              </w:rPr>
              <w:t>)</w:t>
            </w:r>
          </w:p>
        </w:tc>
      </w:tr>
      <w:tr w:rsidR="006430D4" w:rsidRPr="005550B2" w14:paraId="7AF9E73B" w14:textId="77777777" w:rsidTr="006430D4">
        <w:tc>
          <w:tcPr>
            <w:tcW w:w="319" w:type="pct"/>
            <w:vAlign w:val="center"/>
          </w:tcPr>
          <w:p w14:paraId="0C83601A" w14:textId="77777777" w:rsidR="006430D4" w:rsidRPr="005550B2" w:rsidRDefault="006430D4"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1</w:t>
            </w:r>
          </w:p>
        </w:tc>
        <w:tc>
          <w:tcPr>
            <w:tcW w:w="1818" w:type="pct"/>
            <w:vAlign w:val="center"/>
          </w:tcPr>
          <w:p w14:paraId="270A8463" w14:textId="77777777" w:rsidR="006430D4" w:rsidRPr="005550B2" w:rsidRDefault="000215AB" w:rsidP="00683296">
            <w:pPr>
              <w:spacing w:after="0" w:line="240" w:lineRule="auto"/>
              <w:jc w:val="center"/>
              <w:rPr>
                <w:rFonts w:ascii="Minion Pro" w:hAnsi="Minion Pro"/>
                <w:sz w:val="20"/>
                <w:szCs w:val="20"/>
                <w:lang w:val="fr-FR"/>
                <w:rPrChange w:id="6" w:author="RV2" w:date="2020-12-10T16:02:00Z">
                  <w:rPr>
                    <w:rFonts w:ascii="Minion Pro" w:hAnsi="Minion Pro" w:cs="Times New Roman"/>
                    <w:bCs/>
                    <w:sz w:val="20"/>
                    <w:szCs w:val="20"/>
                  </w:rPr>
                </w:rPrChange>
              </w:rPr>
            </w:pPr>
            <w:r w:rsidRPr="005550B2">
              <w:rPr>
                <w:rFonts w:ascii="Minion Pro" w:hAnsi="Minion Pro"/>
                <w:sz w:val="20"/>
                <w:szCs w:val="20"/>
                <w:lang w:val="fr-FR"/>
                <w:rPrChange w:id="7" w:author="RV2" w:date="2020-12-10T16:02:00Z">
                  <w:rPr>
                    <w:rFonts w:ascii="Minion Pro" w:hAnsi="Minion Pro" w:cs="Times New Roman"/>
                    <w:bCs/>
                    <w:sz w:val="20"/>
                    <w:szCs w:val="20"/>
                  </w:rPr>
                </w:rPrChange>
              </w:rPr>
              <w:t>Semi Urban (Capital District / Village)</w:t>
            </w:r>
          </w:p>
        </w:tc>
        <w:tc>
          <w:tcPr>
            <w:tcW w:w="1354" w:type="pct"/>
            <w:vAlign w:val="center"/>
          </w:tcPr>
          <w:p w14:paraId="5985939E" w14:textId="77777777" w:rsidR="006430D4" w:rsidRPr="005550B2" w:rsidRDefault="006430D4"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3.000 – 20.000</w:t>
            </w:r>
          </w:p>
        </w:tc>
        <w:tc>
          <w:tcPr>
            <w:tcW w:w="1509" w:type="pct"/>
            <w:vAlign w:val="center"/>
          </w:tcPr>
          <w:p w14:paraId="747D0370" w14:textId="77777777" w:rsidR="006430D4" w:rsidRPr="005550B2" w:rsidRDefault="006430D4"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60 - 90</w:t>
            </w:r>
          </w:p>
        </w:tc>
      </w:tr>
      <w:tr w:rsidR="006430D4" w:rsidRPr="005550B2" w14:paraId="09266F7D" w14:textId="77777777" w:rsidTr="006430D4">
        <w:tc>
          <w:tcPr>
            <w:tcW w:w="319" w:type="pct"/>
            <w:vAlign w:val="center"/>
          </w:tcPr>
          <w:p w14:paraId="6028B2E6" w14:textId="77777777" w:rsidR="006430D4" w:rsidRPr="005550B2" w:rsidRDefault="006430D4"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2</w:t>
            </w:r>
          </w:p>
        </w:tc>
        <w:tc>
          <w:tcPr>
            <w:tcW w:w="1818" w:type="pct"/>
            <w:vAlign w:val="center"/>
          </w:tcPr>
          <w:p w14:paraId="1464141F" w14:textId="257F66A1" w:rsidR="006430D4" w:rsidRPr="005550B2" w:rsidRDefault="000215AB"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Small City</w:t>
            </w:r>
          </w:p>
        </w:tc>
        <w:tc>
          <w:tcPr>
            <w:tcW w:w="1354" w:type="pct"/>
            <w:vAlign w:val="center"/>
          </w:tcPr>
          <w:p w14:paraId="5E64B8AF" w14:textId="77777777" w:rsidR="006430D4" w:rsidRPr="005550B2" w:rsidRDefault="006430D4"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20.000 – 100.000</w:t>
            </w:r>
          </w:p>
        </w:tc>
        <w:tc>
          <w:tcPr>
            <w:tcW w:w="1509" w:type="pct"/>
            <w:vAlign w:val="center"/>
          </w:tcPr>
          <w:p w14:paraId="590E0018" w14:textId="065BE0C2" w:rsidR="006430D4" w:rsidRPr="005550B2" w:rsidRDefault="006430D4"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 xml:space="preserve">90 </w:t>
            </w:r>
            <w:r w:rsidR="00FF4EA5" w:rsidRPr="005550B2">
              <w:rPr>
                <w:rFonts w:ascii="Minion Pro" w:hAnsi="Minion Pro" w:cs="Times New Roman"/>
                <w:bCs/>
                <w:sz w:val="20"/>
                <w:szCs w:val="20"/>
              </w:rPr>
              <w:t>–</w:t>
            </w:r>
            <w:r w:rsidRPr="005550B2">
              <w:rPr>
                <w:rFonts w:ascii="Minion Pro" w:hAnsi="Minion Pro" w:cs="Times New Roman"/>
                <w:bCs/>
                <w:sz w:val="20"/>
                <w:szCs w:val="20"/>
              </w:rPr>
              <w:t xml:space="preserve"> 110</w:t>
            </w:r>
          </w:p>
        </w:tc>
      </w:tr>
      <w:tr w:rsidR="006430D4" w:rsidRPr="005550B2" w14:paraId="25E6673B" w14:textId="77777777" w:rsidTr="006430D4">
        <w:tc>
          <w:tcPr>
            <w:tcW w:w="319" w:type="pct"/>
            <w:vAlign w:val="center"/>
          </w:tcPr>
          <w:p w14:paraId="228FCEED" w14:textId="77777777" w:rsidR="006430D4" w:rsidRPr="005550B2" w:rsidRDefault="006430D4"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3</w:t>
            </w:r>
          </w:p>
        </w:tc>
        <w:tc>
          <w:tcPr>
            <w:tcW w:w="1818" w:type="pct"/>
            <w:vAlign w:val="center"/>
          </w:tcPr>
          <w:p w14:paraId="02021CA3" w14:textId="77777777" w:rsidR="006430D4" w:rsidRPr="005550B2" w:rsidRDefault="000215AB"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Medium City</w:t>
            </w:r>
          </w:p>
        </w:tc>
        <w:tc>
          <w:tcPr>
            <w:tcW w:w="1354" w:type="pct"/>
            <w:vAlign w:val="center"/>
          </w:tcPr>
          <w:p w14:paraId="26115815" w14:textId="77777777" w:rsidR="006430D4" w:rsidRPr="005550B2" w:rsidRDefault="006430D4"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100.000 – 500.000</w:t>
            </w:r>
          </w:p>
        </w:tc>
        <w:tc>
          <w:tcPr>
            <w:tcW w:w="1509" w:type="pct"/>
            <w:vAlign w:val="center"/>
          </w:tcPr>
          <w:p w14:paraId="026CE052" w14:textId="77777777" w:rsidR="006430D4" w:rsidRPr="005550B2" w:rsidRDefault="006430D4" w:rsidP="00683296">
            <w:pPr>
              <w:spacing w:after="0" w:line="240" w:lineRule="auto"/>
              <w:jc w:val="center"/>
              <w:rPr>
                <w:rFonts w:ascii="Minion Pro" w:hAnsi="Minion Pro" w:cs="Times New Roman"/>
                <w:bCs/>
                <w:sz w:val="20"/>
                <w:szCs w:val="20"/>
              </w:rPr>
            </w:pPr>
            <w:r w:rsidRPr="005550B2">
              <w:rPr>
                <w:rFonts w:ascii="Minion Pro" w:hAnsi="Minion Pro" w:cs="Times New Roman"/>
                <w:bCs/>
                <w:sz w:val="20"/>
                <w:szCs w:val="20"/>
              </w:rPr>
              <w:t>100- 125</w:t>
            </w:r>
          </w:p>
        </w:tc>
      </w:tr>
      <w:tr w:rsidR="006430D4" w:rsidRPr="005550B2" w14:paraId="59FB2DC3" w14:textId="77777777" w:rsidTr="006430D4">
        <w:tc>
          <w:tcPr>
            <w:tcW w:w="319" w:type="pct"/>
            <w:vAlign w:val="center"/>
          </w:tcPr>
          <w:p w14:paraId="13131A2E" w14:textId="77777777" w:rsidR="006430D4" w:rsidRPr="005550B2" w:rsidRDefault="006430D4"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4</w:t>
            </w:r>
          </w:p>
        </w:tc>
        <w:tc>
          <w:tcPr>
            <w:tcW w:w="1818" w:type="pct"/>
            <w:vAlign w:val="center"/>
          </w:tcPr>
          <w:p w14:paraId="5EE015B9" w14:textId="77777777" w:rsidR="006430D4" w:rsidRPr="005550B2" w:rsidRDefault="000215AB"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Big City</w:t>
            </w:r>
          </w:p>
        </w:tc>
        <w:tc>
          <w:tcPr>
            <w:tcW w:w="1354" w:type="pct"/>
            <w:vAlign w:val="center"/>
          </w:tcPr>
          <w:p w14:paraId="55AE5131" w14:textId="2390FF6A" w:rsidR="006430D4" w:rsidRPr="005550B2" w:rsidRDefault="006430D4"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500.000– 1.000.000</w:t>
            </w:r>
          </w:p>
        </w:tc>
        <w:tc>
          <w:tcPr>
            <w:tcW w:w="1509" w:type="pct"/>
            <w:vAlign w:val="center"/>
          </w:tcPr>
          <w:p w14:paraId="1B6DAFBA" w14:textId="77777777" w:rsidR="006430D4" w:rsidRPr="005550B2" w:rsidRDefault="006430D4"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120 – 150</w:t>
            </w:r>
          </w:p>
        </w:tc>
      </w:tr>
      <w:tr w:rsidR="006430D4" w:rsidRPr="005550B2" w14:paraId="241BE97B" w14:textId="77777777" w:rsidTr="006430D4">
        <w:tc>
          <w:tcPr>
            <w:tcW w:w="319" w:type="pct"/>
            <w:tcBorders>
              <w:bottom w:val="single" w:sz="4" w:space="0" w:color="auto"/>
            </w:tcBorders>
            <w:vAlign w:val="center"/>
          </w:tcPr>
          <w:p w14:paraId="14177EB7" w14:textId="77777777" w:rsidR="006430D4" w:rsidRPr="005550B2" w:rsidRDefault="006430D4"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5</w:t>
            </w:r>
          </w:p>
        </w:tc>
        <w:tc>
          <w:tcPr>
            <w:tcW w:w="1818" w:type="pct"/>
            <w:tcBorders>
              <w:bottom w:val="single" w:sz="4" w:space="0" w:color="auto"/>
            </w:tcBorders>
            <w:vAlign w:val="center"/>
          </w:tcPr>
          <w:p w14:paraId="6464E308" w14:textId="77777777" w:rsidR="006430D4" w:rsidRPr="005550B2" w:rsidRDefault="000215AB"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Metropolis</w:t>
            </w:r>
          </w:p>
        </w:tc>
        <w:tc>
          <w:tcPr>
            <w:tcW w:w="1354" w:type="pct"/>
            <w:tcBorders>
              <w:bottom w:val="single" w:sz="4" w:space="0" w:color="auto"/>
            </w:tcBorders>
            <w:vAlign w:val="center"/>
          </w:tcPr>
          <w:p w14:paraId="0D669EB9" w14:textId="77777777" w:rsidR="006430D4" w:rsidRPr="005550B2" w:rsidRDefault="006430D4"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&gt; 1.000.000</w:t>
            </w:r>
          </w:p>
        </w:tc>
        <w:tc>
          <w:tcPr>
            <w:tcW w:w="1509" w:type="pct"/>
            <w:tcBorders>
              <w:bottom w:val="single" w:sz="4" w:space="0" w:color="auto"/>
            </w:tcBorders>
            <w:vAlign w:val="center"/>
          </w:tcPr>
          <w:p w14:paraId="34E3D981" w14:textId="77777777" w:rsidR="006430D4" w:rsidRPr="005550B2" w:rsidRDefault="006430D4"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150 – 200</w:t>
            </w:r>
          </w:p>
        </w:tc>
      </w:tr>
    </w:tbl>
    <w:p w14:paraId="5DD8CF53" w14:textId="48F94B71" w:rsidR="006430D4" w:rsidRPr="005550B2" w:rsidRDefault="006430D4" w:rsidP="009459CA">
      <w:pPr>
        <w:spacing w:after="240"/>
        <w:rPr>
          <w:rFonts w:ascii="Minion Pro" w:hAnsi="Minion Pro" w:cs="Times New Roman"/>
          <w:sz w:val="20"/>
          <w:szCs w:val="20"/>
        </w:rPr>
      </w:pPr>
      <w:r w:rsidRPr="005550B2">
        <w:rPr>
          <w:rFonts w:ascii="Minion Pro" w:hAnsi="Minion Pro" w:cs="Times New Roman"/>
          <w:sz w:val="20"/>
          <w:szCs w:val="20"/>
        </w:rPr>
        <w:t xml:space="preserve">Source: </w:t>
      </w:r>
      <w:r w:rsidR="00DA32D5" w:rsidRPr="005550B2">
        <w:rPr>
          <w:rFonts w:ascii="Minion Pro" w:hAnsi="Minion Pro" w:cs="Times New Roman"/>
          <w:sz w:val="20"/>
          <w:szCs w:val="20"/>
        </w:rPr>
        <w:t xml:space="preserve">Badan </w:t>
      </w:r>
      <w:proofErr w:type="spellStart"/>
      <w:r w:rsidR="00DA32D5" w:rsidRPr="005550B2">
        <w:rPr>
          <w:rFonts w:ascii="Minion Pro" w:hAnsi="Minion Pro" w:cs="Times New Roman"/>
          <w:sz w:val="20"/>
          <w:szCs w:val="20"/>
        </w:rPr>
        <w:t>Standardisasi</w:t>
      </w:r>
      <w:proofErr w:type="spellEnd"/>
      <w:r w:rsidR="00DA32D5" w:rsidRPr="005550B2">
        <w:rPr>
          <w:rFonts w:ascii="Minion Pro" w:hAnsi="Minion Pro" w:cs="Times New Roman"/>
          <w:sz w:val="20"/>
          <w:szCs w:val="20"/>
        </w:rPr>
        <w:t xml:space="preserve"> Nasional</w:t>
      </w:r>
      <w:r w:rsidR="00EF1383" w:rsidRPr="005550B2">
        <w:rPr>
          <w:rFonts w:ascii="Minion Pro" w:hAnsi="Minion Pro" w:cs="Times New Roman"/>
          <w:sz w:val="20"/>
          <w:szCs w:val="20"/>
        </w:rPr>
        <w:t xml:space="preserve"> (2015)</w:t>
      </w:r>
    </w:p>
    <w:p w14:paraId="1ED00C2A" w14:textId="77777777" w:rsidR="007513B3" w:rsidRPr="005550B2" w:rsidRDefault="007513B3" w:rsidP="009459CA">
      <w:pPr>
        <w:spacing w:after="240"/>
        <w:rPr>
          <w:rFonts w:ascii="Minion Pro" w:hAnsi="Minion Pro" w:cs="Times New Roman"/>
          <w:sz w:val="20"/>
          <w:szCs w:val="20"/>
        </w:rPr>
      </w:pPr>
    </w:p>
    <w:p w14:paraId="68A44725" w14:textId="4833E0C1" w:rsidR="006430D4" w:rsidRPr="005550B2" w:rsidRDefault="006430D4" w:rsidP="005A08B8">
      <w:pPr>
        <w:spacing w:after="0"/>
        <w:jc w:val="both"/>
        <w:rPr>
          <w:rFonts w:ascii="Minion Pro" w:hAnsi="Minion Pro" w:cs="Times New Roman"/>
          <w:bCs/>
          <w:sz w:val="20"/>
          <w:szCs w:val="20"/>
          <w:u w:val="single"/>
        </w:rPr>
      </w:pPr>
      <w:r w:rsidRPr="005550B2">
        <w:rPr>
          <w:rFonts w:ascii="Minion Pro" w:hAnsi="Minion Pro" w:cs="Times New Roman"/>
          <w:bCs/>
          <w:sz w:val="20"/>
          <w:szCs w:val="20"/>
          <w:u w:val="single"/>
        </w:rPr>
        <w:lastRenderedPageBreak/>
        <w:t xml:space="preserve">Urban Water </w:t>
      </w:r>
      <w:r w:rsidR="009E2659" w:rsidRPr="005550B2">
        <w:rPr>
          <w:rFonts w:ascii="Minion Pro" w:hAnsi="Minion Pro" w:cs="Times New Roman"/>
          <w:bCs/>
          <w:sz w:val="20"/>
          <w:szCs w:val="20"/>
          <w:u w:val="single"/>
        </w:rPr>
        <w:t>Demand</w:t>
      </w:r>
    </w:p>
    <w:p w14:paraId="014A4D82" w14:textId="44CFCB33" w:rsidR="006430D4" w:rsidRPr="005550B2" w:rsidRDefault="007C372C"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The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for </w:t>
      </w:r>
      <w:r w:rsidR="009F0D92" w:rsidRPr="005550B2">
        <w:rPr>
          <w:rFonts w:ascii="Minion Pro" w:hAnsi="Minion Pro" w:cs="Times New Roman"/>
          <w:sz w:val="20"/>
          <w:szCs w:val="20"/>
        </w:rPr>
        <w:t>daily</w:t>
      </w:r>
      <w:r w:rsidRPr="005550B2">
        <w:rPr>
          <w:rFonts w:ascii="Minion Pro" w:hAnsi="Minion Pro" w:cs="Times New Roman"/>
          <w:sz w:val="20"/>
          <w:szCs w:val="20"/>
        </w:rPr>
        <w:t xml:space="preserve"> life include water use for</w:t>
      </w:r>
      <w:r w:rsidR="006430D4" w:rsidRPr="005550B2">
        <w:rPr>
          <w:rFonts w:ascii="Minion Pro" w:hAnsi="Minion Pro" w:cs="Times New Roman"/>
          <w:sz w:val="20"/>
          <w:szCs w:val="20"/>
        </w:rPr>
        <w:t xml:space="preserve"> commercial and social aspects such as</w:t>
      </w:r>
      <w:r w:rsidRPr="005550B2">
        <w:rPr>
          <w:rFonts w:ascii="Minion Pro" w:hAnsi="Minion Pro" w:cs="Times New Roman"/>
          <w:sz w:val="20"/>
          <w:szCs w:val="20"/>
        </w:rPr>
        <w:t xml:space="preserve">, but not limited </w:t>
      </w:r>
      <w:proofErr w:type="gramStart"/>
      <w:r w:rsidRPr="005550B2">
        <w:rPr>
          <w:rFonts w:ascii="Minion Pro" w:hAnsi="Minion Pro" w:cs="Times New Roman"/>
          <w:sz w:val="20"/>
          <w:szCs w:val="20"/>
        </w:rPr>
        <w:t>to</w:t>
      </w:r>
      <w:r w:rsidR="006430D4" w:rsidRPr="005550B2">
        <w:rPr>
          <w:rFonts w:ascii="Minion Pro" w:hAnsi="Minion Pro" w:cs="Times New Roman"/>
          <w:sz w:val="20"/>
          <w:szCs w:val="20"/>
        </w:rPr>
        <w:t>:</w:t>
      </w:r>
      <w:proofErr w:type="gramEnd"/>
      <w:r w:rsidR="006430D4" w:rsidRPr="005550B2">
        <w:rPr>
          <w:rFonts w:ascii="Minion Pro" w:hAnsi="Minion Pro" w:cs="Times New Roman"/>
          <w:sz w:val="20"/>
          <w:szCs w:val="20"/>
        </w:rPr>
        <w:t xml:space="preserve"> shops, warehouses, workshops, schools, hospitals, </w:t>
      </w:r>
      <w:r w:rsidRPr="005550B2">
        <w:rPr>
          <w:rFonts w:ascii="Minion Pro" w:hAnsi="Minion Pro" w:cs="Times New Roman"/>
          <w:sz w:val="20"/>
          <w:szCs w:val="20"/>
        </w:rPr>
        <w:t xml:space="preserve">and </w:t>
      </w:r>
      <w:r w:rsidR="006430D4" w:rsidRPr="005550B2">
        <w:rPr>
          <w:rFonts w:ascii="Minion Pro" w:hAnsi="Minion Pro" w:cs="Times New Roman"/>
          <w:sz w:val="20"/>
          <w:szCs w:val="20"/>
        </w:rPr>
        <w:t xml:space="preserve">hotels which are assumed to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w:t>
      </w:r>
      <w:r w:rsidR="006430D4" w:rsidRPr="005550B2">
        <w:rPr>
          <w:rFonts w:ascii="Minion Pro" w:hAnsi="Minion Pro" w:cs="Times New Roman"/>
          <w:sz w:val="20"/>
          <w:szCs w:val="20"/>
        </w:rPr>
        <w:t xml:space="preserve">between 15% to 30% of total household water use. </w:t>
      </w:r>
      <w:r w:rsidRPr="005550B2">
        <w:rPr>
          <w:rFonts w:ascii="Minion Pro" w:hAnsi="Minion Pro" w:cs="Times New Roman"/>
          <w:sz w:val="20"/>
          <w:szCs w:val="20"/>
        </w:rPr>
        <w:t>In this study, the upper limit value of 30% was used.</w:t>
      </w:r>
    </w:p>
    <w:p w14:paraId="6A0D7234" w14:textId="77777777" w:rsidR="009459CA" w:rsidRPr="005550B2" w:rsidRDefault="009459CA" w:rsidP="005A08B8">
      <w:pPr>
        <w:spacing w:after="0"/>
        <w:jc w:val="both"/>
        <w:rPr>
          <w:rFonts w:ascii="Minion Pro" w:hAnsi="Minion Pro" w:cs="Times New Roman"/>
          <w:bCs/>
          <w:sz w:val="20"/>
          <w:szCs w:val="20"/>
          <w:u w:val="single"/>
        </w:rPr>
      </w:pPr>
    </w:p>
    <w:p w14:paraId="1A8C1965" w14:textId="47282482" w:rsidR="006430D4" w:rsidRPr="005550B2" w:rsidRDefault="006430D4" w:rsidP="005A08B8">
      <w:pPr>
        <w:spacing w:after="0"/>
        <w:jc w:val="both"/>
        <w:rPr>
          <w:rFonts w:ascii="Minion Pro" w:hAnsi="Minion Pro" w:cs="Times New Roman"/>
          <w:bCs/>
          <w:sz w:val="20"/>
          <w:szCs w:val="20"/>
          <w:u w:val="single"/>
        </w:rPr>
      </w:pPr>
      <w:r w:rsidRPr="005550B2">
        <w:rPr>
          <w:rFonts w:ascii="Minion Pro" w:hAnsi="Minion Pro" w:cs="Times New Roman"/>
          <w:bCs/>
          <w:sz w:val="20"/>
          <w:szCs w:val="20"/>
          <w:u w:val="single"/>
        </w:rPr>
        <w:t xml:space="preserve">Industrial Water </w:t>
      </w:r>
      <w:r w:rsidR="009E2659" w:rsidRPr="005550B2">
        <w:rPr>
          <w:rFonts w:ascii="Minion Pro" w:hAnsi="Minion Pro" w:cs="Times New Roman"/>
          <w:bCs/>
          <w:sz w:val="20"/>
          <w:szCs w:val="20"/>
          <w:u w:val="single"/>
        </w:rPr>
        <w:t>Demand</w:t>
      </w:r>
    </w:p>
    <w:p w14:paraId="0BB6EEC5" w14:textId="7891A70C" w:rsidR="006430D4" w:rsidRPr="005550B2" w:rsidRDefault="007C372C" w:rsidP="009459CA">
      <w:pPr>
        <w:spacing w:after="0"/>
        <w:jc w:val="both"/>
        <w:rPr>
          <w:rFonts w:ascii="Minion Pro" w:hAnsi="Minion Pro" w:cs="Times New Roman"/>
          <w:sz w:val="20"/>
          <w:szCs w:val="20"/>
        </w:rPr>
      </w:pPr>
      <w:r w:rsidRPr="005550B2">
        <w:rPr>
          <w:rFonts w:ascii="Minion Pro" w:hAnsi="Minion Pro" w:cs="Times New Roman"/>
          <w:sz w:val="20"/>
          <w:szCs w:val="20"/>
        </w:rPr>
        <w:t>Water in industrial field</w:t>
      </w:r>
      <w:r w:rsidR="00C1717D" w:rsidRPr="005550B2">
        <w:rPr>
          <w:rFonts w:ascii="Minion Pro" w:hAnsi="Minion Pro" w:cs="Times New Roman"/>
          <w:sz w:val="20"/>
          <w:szCs w:val="20"/>
        </w:rPr>
        <w:t>s</w:t>
      </w:r>
      <w:r w:rsidRPr="005550B2">
        <w:rPr>
          <w:rFonts w:ascii="Minion Pro" w:hAnsi="Minion Pro" w:cs="Times New Roman"/>
          <w:sz w:val="20"/>
          <w:szCs w:val="20"/>
        </w:rPr>
        <w:t xml:space="preserve"> was </w:t>
      </w:r>
      <w:r w:rsidR="00C1717D" w:rsidRPr="005550B2">
        <w:rPr>
          <w:rFonts w:ascii="Minion Pro" w:hAnsi="Minion Pro" w:cs="Times New Roman"/>
          <w:sz w:val="20"/>
          <w:szCs w:val="20"/>
        </w:rPr>
        <w:t xml:space="preserve">mainly </w:t>
      </w:r>
      <w:r w:rsidRPr="005550B2">
        <w:rPr>
          <w:rFonts w:ascii="Minion Pro" w:hAnsi="Minion Pro" w:cs="Times New Roman"/>
          <w:sz w:val="20"/>
          <w:szCs w:val="20"/>
        </w:rPr>
        <w:t>used for</w:t>
      </w:r>
      <w:r w:rsidR="006430D4" w:rsidRPr="005550B2">
        <w:rPr>
          <w:rFonts w:ascii="Minion Pro" w:hAnsi="Minion Pro" w:cs="Times New Roman"/>
          <w:sz w:val="20"/>
          <w:szCs w:val="20"/>
        </w:rPr>
        <w:t xml:space="preserve"> production activities </w:t>
      </w:r>
      <w:r w:rsidRPr="005550B2">
        <w:rPr>
          <w:rFonts w:ascii="Minion Pro" w:hAnsi="Minion Pro" w:cs="Times New Roman"/>
          <w:sz w:val="20"/>
          <w:szCs w:val="20"/>
        </w:rPr>
        <w:t xml:space="preserve">which </w:t>
      </w:r>
      <w:r w:rsidR="006430D4" w:rsidRPr="005550B2">
        <w:rPr>
          <w:rFonts w:ascii="Minion Pro" w:hAnsi="Minion Pro" w:cs="Times New Roman"/>
          <w:sz w:val="20"/>
          <w:szCs w:val="20"/>
        </w:rPr>
        <w:t>includ</w:t>
      </w:r>
      <w:r w:rsidR="00C1717D" w:rsidRPr="005550B2">
        <w:rPr>
          <w:rFonts w:ascii="Minion Pro" w:hAnsi="Minion Pro" w:cs="Times New Roman"/>
          <w:sz w:val="20"/>
          <w:szCs w:val="20"/>
        </w:rPr>
        <w:t>e the use to process</w:t>
      </w:r>
      <w:r w:rsidR="006430D4" w:rsidRPr="005550B2">
        <w:rPr>
          <w:rFonts w:ascii="Minion Pro" w:hAnsi="Minion Pro" w:cs="Times New Roman"/>
          <w:sz w:val="20"/>
          <w:szCs w:val="20"/>
        </w:rPr>
        <w:t xml:space="preserve"> raw materials</w:t>
      </w:r>
      <w:r w:rsidR="0074502B" w:rsidRPr="005550B2">
        <w:rPr>
          <w:rFonts w:ascii="Minion Pro" w:hAnsi="Minion Pro" w:cs="Times New Roman"/>
          <w:sz w:val="20"/>
          <w:szCs w:val="20"/>
        </w:rPr>
        <w:t xml:space="preserve"> and</w:t>
      </w:r>
      <w:r w:rsidR="006430D4" w:rsidRPr="005550B2">
        <w:rPr>
          <w:rFonts w:ascii="Minion Pro" w:hAnsi="Minion Pro" w:cs="Times New Roman"/>
          <w:sz w:val="20"/>
          <w:szCs w:val="20"/>
        </w:rPr>
        <w:t xml:space="preserve"> other industrial support </w:t>
      </w:r>
      <w:r w:rsidR="009E2659" w:rsidRPr="005550B2">
        <w:rPr>
          <w:rFonts w:ascii="Minion Pro" w:hAnsi="Minion Pro" w:cs="Times New Roman"/>
          <w:sz w:val="20"/>
          <w:szCs w:val="20"/>
        </w:rPr>
        <w:t>demand</w:t>
      </w:r>
      <w:r w:rsidR="0074502B" w:rsidRPr="005550B2">
        <w:rPr>
          <w:rFonts w:ascii="Minion Pro" w:hAnsi="Minion Pro" w:cs="Times New Roman"/>
          <w:sz w:val="20"/>
          <w:szCs w:val="20"/>
        </w:rPr>
        <w:t>s</w:t>
      </w:r>
      <w:r w:rsidR="006430D4" w:rsidRPr="005550B2">
        <w:rPr>
          <w:rFonts w:ascii="Minion Pro" w:hAnsi="Minion Pro" w:cs="Times New Roman"/>
          <w:sz w:val="20"/>
          <w:szCs w:val="20"/>
        </w:rPr>
        <w:t xml:space="preserve"> </w:t>
      </w:r>
      <w:r w:rsidR="00816F92" w:rsidRPr="005550B2">
        <w:rPr>
          <w:rFonts w:ascii="Minion Pro" w:hAnsi="Minion Pro" w:cs="Times New Roman"/>
          <w:sz w:val="20"/>
          <w:szCs w:val="20"/>
        </w:rPr>
        <w:t>(</w:t>
      </w:r>
      <w:r w:rsidR="00C13CF1" w:rsidRPr="005550B2">
        <w:rPr>
          <w:rFonts w:ascii="Minion Pro" w:hAnsi="Minion Pro" w:cs="Times New Roman"/>
          <w:sz w:val="20"/>
          <w:szCs w:val="20"/>
        </w:rPr>
        <w:fldChar w:fldCharType="begin" w:fldLock="1"/>
      </w:r>
      <w:r w:rsidR="00C13CF1" w:rsidRPr="005550B2">
        <w:rPr>
          <w:rFonts w:ascii="Minion Pro" w:hAnsi="Minion Pro" w:cs="Times New Roman"/>
          <w:sz w:val="20"/>
          <w:szCs w:val="20"/>
        </w:rPr>
        <w:instrText>ADDIN CSL_CITATION {"citationItems":[{"id":"ITEM-1","itemData":{"author":[{"dropping-particle":"","family":"Gunawan B","given":"","non-dropping-particle":"","parse-names":false,"suffix":""}],"container-title":"Walhi","id":"ITEM-1","issued":{"date-parts":[["2008"]]},"title":"Kenaikan muka air laut dan adaptasi masyarakat","type":"article-journal"},"uris":["http://www.mendeley.com/documents/?uuid=6b2def31-de4e-46dd-9458-9759df426f08"]}],"mendeley":{"formattedCitation":"(Gunawan B, 2008)","plainTextFormattedCitation":"(Gunawan B, 2008)","previouslyFormattedCitation":"(Gunawan B, 2008)"},"properties":{"noteIndex":0},"schema":"https://github.com/citation-style-language/schema/raw/master/csl-citation.json"}</w:instrText>
      </w:r>
      <w:r w:rsidR="00C13CF1" w:rsidRPr="005550B2">
        <w:rPr>
          <w:rFonts w:ascii="Minion Pro" w:hAnsi="Minion Pro" w:cs="Times New Roman"/>
          <w:sz w:val="20"/>
          <w:szCs w:val="20"/>
        </w:rPr>
        <w:fldChar w:fldCharType="separate"/>
      </w:r>
      <w:r w:rsidR="00C13CF1" w:rsidRPr="005550B2">
        <w:rPr>
          <w:rFonts w:ascii="Minion Pro" w:hAnsi="Minion Pro" w:cs="Times New Roman"/>
          <w:noProof/>
          <w:sz w:val="20"/>
          <w:szCs w:val="20"/>
        </w:rPr>
        <w:t>Gunawan, 2008)</w:t>
      </w:r>
      <w:r w:rsidR="00C13CF1" w:rsidRPr="005550B2">
        <w:rPr>
          <w:rFonts w:ascii="Minion Pro" w:hAnsi="Minion Pro" w:cs="Times New Roman"/>
          <w:sz w:val="20"/>
          <w:szCs w:val="20"/>
        </w:rPr>
        <w:fldChar w:fldCharType="end"/>
      </w:r>
      <w:r w:rsidR="00C13CF1" w:rsidRPr="005550B2">
        <w:rPr>
          <w:rFonts w:ascii="Minion Pro" w:hAnsi="Minion Pro" w:cs="Times New Roman"/>
          <w:sz w:val="20"/>
          <w:szCs w:val="20"/>
        </w:rPr>
        <w:t>.</w:t>
      </w:r>
      <w:r w:rsidR="000215AB" w:rsidRPr="005550B2">
        <w:rPr>
          <w:rFonts w:ascii="Minion Pro" w:hAnsi="Minion Pro" w:cs="Times New Roman"/>
          <w:sz w:val="20"/>
          <w:szCs w:val="20"/>
        </w:rPr>
        <w:t xml:space="preserve"> </w:t>
      </w:r>
      <w:r w:rsidR="00EF1383" w:rsidRPr="005550B2">
        <w:rPr>
          <w:rFonts w:ascii="Minion Pro" w:hAnsi="Minion Pro" w:cs="Times New Roman"/>
          <w:sz w:val="20"/>
          <w:szCs w:val="20"/>
        </w:rPr>
        <w:t xml:space="preserve">According to </w:t>
      </w:r>
      <w:proofErr w:type="spellStart"/>
      <w:r w:rsidR="00EF1383" w:rsidRPr="005550B2">
        <w:rPr>
          <w:rFonts w:ascii="Minion Pro" w:hAnsi="Minion Pro" w:cs="Times New Roman"/>
          <w:sz w:val="20"/>
          <w:szCs w:val="20"/>
        </w:rPr>
        <w:t>Standar</w:t>
      </w:r>
      <w:proofErr w:type="spellEnd"/>
      <w:r w:rsidR="00EF1383" w:rsidRPr="005550B2">
        <w:rPr>
          <w:rFonts w:ascii="Minion Pro" w:hAnsi="Minion Pro" w:cs="Times New Roman"/>
          <w:sz w:val="20"/>
          <w:szCs w:val="20"/>
        </w:rPr>
        <w:t xml:space="preserve"> Nasional Indonesia (SNI) 6728.1</w:t>
      </w:r>
      <w:r w:rsidR="000263BF" w:rsidRPr="005550B2">
        <w:rPr>
          <w:rFonts w:ascii="Minion Pro" w:hAnsi="Minion Pro" w:cs="Times New Roman"/>
          <w:sz w:val="20"/>
          <w:szCs w:val="20"/>
        </w:rPr>
        <w:t>-2015</w:t>
      </w:r>
      <w:r w:rsidR="006430D4" w:rsidRPr="005550B2">
        <w:rPr>
          <w:rFonts w:ascii="Minion Pro" w:hAnsi="Minion Pro" w:cs="Times New Roman"/>
          <w:sz w:val="20"/>
          <w:szCs w:val="20"/>
        </w:rPr>
        <w:t xml:space="preserve">, </w:t>
      </w:r>
      <w:r w:rsidR="00C1717D" w:rsidRPr="005550B2">
        <w:rPr>
          <w:rFonts w:ascii="Minion Pro" w:hAnsi="Minion Pro" w:cs="Times New Roman"/>
          <w:sz w:val="20"/>
          <w:szCs w:val="20"/>
        </w:rPr>
        <w:t xml:space="preserve">to get a precise calculation of industrial water </w:t>
      </w:r>
      <w:r w:rsidR="009E2659" w:rsidRPr="005550B2">
        <w:rPr>
          <w:rFonts w:ascii="Minion Pro" w:hAnsi="Minion Pro" w:cs="Times New Roman"/>
          <w:sz w:val="20"/>
          <w:szCs w:val="20"/>
        </w:rPr>
        <w:t>demand</w:t>
      </w:r>
      <w:r w:rsidR="00C1717D" w:rsidRPr="005550B2">
        <w:rPr>
          <w:rFonts w:ascii="Minion Pro" w:hAnsi="Minion Pro" w:cs="Times New Roman"/>
          <w:sz w:val="20"/>
          <w:szCs w:val="20"/>
        </w:rPr>
        <w:t>,</w:t>
      </w:r>
      <w:r w:rsidR="006430D4" w:rsidRPr="005550B2">
        <w:rPr>
          <w:rFonts w:ascii="Minion Pro" w:hAnsi="Minion Pro" w:cs="Times New Roman"/>
          <w:sz w:val="20"/>
          <w:szCs w:val="20"/>
        </w:rPr>
        <w:t xml:space="preserve"> </w:t>
      </w:r>
      <w:r w:rsidR="00EF1383" w:rsidRPr="005550B2">
        <w:rPr>
          <w:rFonts w:ascii="Minion Pro" w:hAnsi="Minion Pro" w:cs="Times New Roman"/>
          <w:sz w:val="20"/>
          <w:szCs w:val="20"/>
        </w:rPr>
        <w:t>data regarding total worker, industrial area</w:t>
      </w:r>
      <w:r w:rsidR="00B23F4B" w:rsidRPr="005550B2">
        <w:rPr>
          <w:rFonts w:ascii="Minion Pro" w:hAnsi="Minion Pro" w:cs="Times New Roman"/>
          <w:sz w:val="20"/>
          <w:szCs w:val="20"/>
        </w:rPr>
        <w:t>,</w:t>
      </w:r>
      <w:r w:rsidR="00EF1383" w:rsidRPr="005550B2">
        <w:rPr>
          <w:rFonts w:ascii="Minion Pro" w:hAnsi="Minion Pro" w:cs="Times New Roman"/>
          <w:sz w:val="20"/>
          <w:szCs w:val="20"/>
        </w:rPr>
        <w:t xml:space="preserve"> and industrial type are </w:t>
      </w:r>
      <w:r w:rsidR="0074502B" w:rsidRPr="005550B2">
        <w:rPr>
          <w:rFonts w:ascii="Minion Pro" w:hAnsi="Minion Pro" w:cs="Times New Roman"/>
          <w:sz w:val="20"/>
          <w:szCs w:val="20"/>
        </w:rPr>
        <w:t>needed</w:t>
      </w:r>
      <w:r w:rsidR="00EF1383" w:rsidRPr="005550B2">
        <w:rPr>
          <w:rFonts w:ascii="Minion Pro" w:hAnsi="Minion Pro" w:cs="Times New Roman"/>
          <w:sz w:val="20"/>
          <w:szCs w:val="20"/>
        </w:rPr>
        <w:t>.</w:t>
      </w:r>
      <w:r w:rsidR="006430D4" w:rsidRPr="005550B2">
        <w:rPr>
          <w:rFonts w:ascii="Minion Pro" w:hAnsi="Minion Pro" w:cs="Times New Roman"/>
          <w:sz w:val="20"/>
          <w:szCs w:val="20"/>
        </w:rPr>
        <w:t xml:space="preserve"> </w:t>
      </w:r>
      <w:r w:rsidR="00C1717D" w:rsidRPr="005550B2">
        <w:rPr>
          <w:rFonts w:ascii="Minion Pro" w:hAnsi="Minion Pro" w:cs="Times New Roman"/>
          <w:sz w:val="20"/>
          <w:szCs w:val="20"/>
        </w:rPr>
        <w:t xml:space="preserve">However, </w:t>
      </w:r>
      <w:r w:rsidR="006430D4" w:rsidRPr="005550B2">
        <w:rPr>
          <w:rFonts w:ascii="Minion Pro" w:hAnsi="Minion Pro" w:cs="Times New Roman"/>
          <w:sz w:val="20"/>
          <w:szCs w:val="20"/>
        </w:rPr>
        <w:t>if the data are limited</w:t>
      </w:r>
      <w:r w:rsidR="00160F3D" w:rsidRPr="005550B2">
        <w:rPr>
          <w:rFonts w:ascii="Minion Pro" w:hAnsi="Minion Pro" w:cs="Times New Roman"/>
          <w:sz w:val="20"/>
          <w:szCs w:val="20"/>
        </w:rPr>
        <w:t>, the estimation could be made by using</w:t>
      </w:r>
      <w:r w:rsidR="006430D4" w:rsidRPr="005550B2">
        <w:rPr>
          <w:rFonts w:ascii="Minion Pro" w:hAnsi="Minion Pro" w:cs="Times New Roman"/>
          <w:sz w:val="20"/>
          <w:szCs w:val="20"/>
        </w:rPr>
        <w:t xml:space="preserve"> water usage predictions.</w:t>
      </w:r>
      <w:r w:rsidR="00E85D3C" w:rsidRPr="005550B2">
        <w:rPr>
          <w:rFonts w:ascii="Minion Pro" w:hAnsi="Minion Pro" w:cs="Times New Roman"/>
          <w:sz w:val="20"/>
          <w:szCs w:val="20"/>
        </w:rPr>
        <w:t xml:space="preserve"> </w:t>
      </w:r>
    </w:p>
    <w:p w14:paraId="03F2A797" w14:textId="09A796EF" w:rsidR="006430D4" w:rsidRPr="005550B2" w:rsidRDefault="00A93AA0" w:rsidP="009459CA">
      <w:pPr>
        <w:spacing w:after="0"/>
        <w:jc w:val="both"/>
        <w:rPr>
          <w:rFonts w:ascii="Minion Pro" w:hAnsi="Minion Pro" w:cs="Times New Roman"/>
          <w:sz w:val="20"/>
          <w:szCs w:val="20"/>
        </w:rPr>
      </w:pPr>
      <w:r w:rsidRPr="005550B2">
        <w:rPr>
          <w:rFonts w:ascii="Minion Pro" w:hAnsi="Minion Pro" w:cs="Times New Roman"/>
          <w:sz w:val="20"/>
          <w:szCs w:val="20"/>
        </w:rPr>
        <w:t>The industrial water demand was assumed to be 30% - 70% of the total household and urban</w:t>
      </w:r>
      <w:r w:rsidR="00F2672D" w:rsidRPr="005550B2">
        <w:rPr>
          <w:rFonts w:ascii="Minion Pro" w:hAnsi="Minion Pro" w:cs="Times New Roman"/>
          <w:sz w:val="20"/>
          <w:szCs w:val="20"/>
        </w:rPr>
        <w:t xml:space="preserve"> water</w:t>
      </w:r>
      <w:r w:rsidRPr="005550B2">
        <w:rPr>
          <w:rFonts w:ascii="Minion Pro" w:hAnsi="Minion Pro" w:cs="Times New Roman"/>
          <w:sz w:val="20"/>
          <w:szCs w:val="20"/>
        </w:rPr>
        <w:t xml:space="preserve">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w:t>
      </w:r>
      <w:r w:rsidR="00160F3D" w:rsidRPr="005550B2">
        <w:rPr>
          <w:rFonts w:ascii="Minion Pro" w:hAnsi="Minion Pro" w:cs="Times New Roman"/>
          <w:sz w:val="20"/>
          <w:szCs w:val="20"/>
        </w:rPr>
        <w:t xml:space="preserve">Due to the limited data of industries in Indonesia, the </w:t>
      </w:r>
      <w:r w:rsidRPr="005550B2">
        <w:rPr>
          <w:rFonts w:ascii="Minion Pro" w:hAnsi="Minion Pro" w:cs="Times New Roman"/>
          <w:sz w:val="20"/>
          <w:szCs w:val="20"/>
        </w:rPr>
        <w:t>classification of industrial area was adapted from</w:t>
      </w:r>
      <w:r w:rsidR="00160F3D" w:rsidRPr="005550B2">
        <w:rPr>
          <w:rFonts w:ascii="Minion Pro" w:hAnsi="Minion Pro" w:cs="Times New Roman"/>
          <w:sz w:val="20"/>
          <w:szCs w:val="20"/>
        </w:rPr>
        <w:t xml:space="preserve"> the national spatial planning approach</w:t>
      </w:r>
      <w:r w:rsidRPr="005550B2">
        <w:rPr>
          <w:rFonts w:ascii="Minion Pro" w:hAnsi="Minion Pro" w:cs="Times New Roman"/>
          <w:sz w:val="20"/>
          <w:szCs w:val="20"/>
        </w:rPr>
        <w:t xml:space="preserve"> (</w:t>
      </w:r>
      <w:r w:rsidR="003D6B38" w:rsidRPr="005550B2">
        <w:rPr>
          <w:rFonts w:ascii="Minion Pro" w:hAnsi="Minion Pro" w:cs="Times New Roman"/>
          <w:sz w:val="20"/>
          <w:szCs w:val="20"/>
        </w:rPr>
        <w:t>I</w:t>
      </w:r>
      <w:r w:rsidRPr="005550B2">
        <w:rPr>
          <w:rFonts w:ascii="Minion Pro" w:hAnsi="Minion Pro" w:cs="Times New Roman"/>
          <w:sz w:val="20"/>
          <w:szCs w:val="20"/>
        </w:rPr>
        <w:t>ndonesian Government decree no. 26/2008)</w:t>
      </w:r>
      <w:r w:rsidR="00160F3D" w:rsidRPr="005550B2">
        <w:rPr>
          <w:rFonts w:ascii="Minion Pro" w:hAnsi="Minion Pro" w:cs="Times New Roman"/>
          <w:sz w:val="20"/>
          <w:szCs w:val="20"/>
        </w:rPr>
        <w:t>.</w:t>
      </w:r>
      <w:r w:rsidR="00E85D3C" w:rsidRPr="005550B2">
        <w:rPr>
          <w:rFonts w:ascii="Minion Pro" w:hAnsi="Minion Pro" w:cs="Times New Roman"/>
          <w:sz w:val="20"/>
          <w:szCs w:val="20"/>
        </w:rPr>
        <w:t xml:space="preserve"> </w:t>
      </w:r>
      <w:r w:rsidR="006430D4" w:rsidRPr="005550B2">
        <w:rPr>
          <w:rFonts w:ascii="Minion Pro" w:hAnsi="Minion Pro" w:cs="Times New Roman"/>
          <w:sz w:val="20"/>
          <w:szCs w:val="20"/>
        </w:rPr>
        <w:t xml:space="preserve"> </w:t>
      </w:r>
      <w:r w:rsidR="003D6B38" w:rsidRPr="005550B2">
        <w:rPr>
          <w:rFonts w:ascii="Minion Pro" w:hAnsi="Minion Pro" w:cs="Times New Roman"/>
          <w:sz w:val="20"/>
          <w:szCs w:val="20"/>
        </w:rPr>
        <w:t>Based on the afore-mentioned decree, three are three types of activity center in Indonesia depending on their scale. The largest activity center is called National Activity Center (</w:t>
      </w:r>
      <w:r w:rsidR="003D6B38" w:rsidRPr="005550B2">
        <w:rPr>
          <w:rFonts w:ascii="Minion Pro" w:hAnsi="Minion Pro" w:cs="Times New Roman"/>
          <w:i/>
          <w:iCs/>
          <w:sz w:val="20"/>
          <w:szCs w:val="20"/>
        </w:rPr>
        <w:t xml:space="preserve">Pusat </w:t>
      </w:r>
      <w:proofErr w:type="spellStart"/>
      <w:r w:rsidR="003D6B38" w:rsidRPr="005550B2">
        <w:rPr>
          <w:rFonts w:ascii="Minion Pro" w:hAnsi="Minion Pro" w:cs="Times New Roman"/>
          <w:i/>
          <w:iCs/>
          <w:sz w:val="20"/>
          <w:szCs w:val="20"/>
        </w:rPr>
        <w:t>Kegiatan</w:t>
      </w:r>
      <w:proofErr w:type="spellEnd"/>
      <w:r w:rsidR="003D6B38" w:rsidRPr="005550B2">
        <w:rPr>
          <w:rFonts w:ascii="Minion Pro" w:hAnsi="Minion Pro" w:cs="Times New Roman"/>
          <w:i/>
          <w:iCs/>
          <w:sz w:val="20"/>
          <w:szCs w:val="20"/>
        </w:rPr>
        <w:t xml:space="preserve"> Nasional</w:t>
      </w:r>
      <w:r w:rsidR="003D6B38" w:rsidRPr="005550B2">
        <w:rPr>
          <w:rFonts w:ascii="Minion Pro" w:hAnsi="Minion Pro" w:cs="Times New Roman"/>
          <w:sz w:val="20"/>
          <w:szCs w:val="20"/>
        </w:rPr>
        <w:t xml:space="preserve">, PKN). PKN </w:t>
      </w:r>
      <w:r w:rsidR="006430D4" w:rsidRPr="005550B2">
        <w:rPr>
          <w:rFonts w:ascii="Minion Pro" w:hAnsi="Minion Pro" w:cs="Times New Roman"/>
          <w:sz w:val="20"/>
          <w:szCs w:val="20"/>
        </w:rPr>
        <w:t xml:space="preserve">is an urban area that </w:t>
      </w:r>
      <w:r w:rsidR="003D6B38" w:rsidRPr="005550B2">
        <w:rPr>
          <w:rFonts w:ascii="Minion Pro" w:hAnsi="Minion Pro" w:cs="Times New Roman"/>
          <w:sz w:val="20"/>
          <w:szCs w:val="20"/>
        </w:rPr>
        <w:t>is intended</w:t>
      </w:r>
      <w:r w:rsidR="006430D4" w:rsidRPr="005550B2">
        <w:rPr>
          <w:rFonts w:ascii="Minion Pro" w:hAnsi="Minion Pro" w:cs="Times New Roman"/>
          <w:sz w:val="20"/>
          <w:szCs w:val="20"/>
        </w:rPr>
        <w:t xml:space="preserve"> to </w:t>
      </w:r>
      <w:r w:rsidR="003D6B38" w:rsidRPr="005550B2">
        <w:rPr>
          <w:rFonts w:ascii="Minion Pro" w:hAnsi="Minion Pro" w:cs="Times New Roman"/>
          <w:sz w:val="20"/>
          <w:szCs w:val="20"/>
        </w:rPr>
        <w:t>provide</w:t>
      </w:r>
      <w:r w:rsidR="006430D4" w:rsidRPr="005550B2">
        <w:rPr>
          <w:rFonts w:ascii="Minion Pro" w:hAnsi="Minion Pro" w:cs="Times New Roman"/>
          <w:sz w:val="20"/>
          <w:szCs w:val="20"/>
        </w:rPr>
        <w:t xml:space="preserve"> international, national</w:t>
      </w:r>
      <w:r w:rsidR="00B23F4B" w:rsidRPr="005550B2">
        <w:rPr>
          <w:rFonts w:ascii="Minion Pro" w:hAnsi="Minion Pro" w:cs="Times New Roman"/>
          <w:sz w:val="20"/>
          <w:szCs w:val="20"/>
        </w:rPr>
        <w:t>,</w:t>
      </w:r>
      <w:r w:rsidR="006430D4" w:rsidRPr="005550B2">
        <w:rPr>
          <w:rFonts w:ascii="Minion Pro" w:hAnsi="Minion Pro" w:cs="Times New Roman"/>
          <w:sz w:val="20"/>
          <w:szCs w:val="20"/>
        </w:rPr>
        <w:t xml:space="preserve"> and provincial scale </w:t>
      </w:r>
      <w:r w:rsidR="009E2659" w:rsidRPr="005550B2">
        <w:rPr>
          <w:rFonts w:ascii="Minion Pro" w:hAnsi="Minion Pro" w:cs="Times New Roman"/>
          <w:sz w:val="20"/>
          <w:szCs w:val="20"/>
        </w:rPr>
        <w:t>demand</w:t>
      </w:r>
      <w:r w:rsidR="006430D4" w:rsidRPr="005550B2">
        <w:rPr>
          <w:rFonts w:ascii="Minion Pro" w:hAnsi="Minion Pro" w:cs="Times New Roman"/>
          <w:sz w:val="20"/>
          <w:szCs w:val="20"/>
        </w:rPr>
        <w:t xml:space="preserve">. </w:t>
      </w:r>
      <w:r w:rsidR="003D6B38" w:rsidRPr="005550B2">
        <w:rPr>
          <w:rFonts w:ascii="Minion Pro" w:hAnsi="Minion Pro" w:cs="Times New Roman"/>
          <w:sz w:val="20"/>
          <w:szCs w:val="20"/>
        </w:rPr>
        <w:t>In the smaller scale, Regional Activity Center (</w:t>
      </w:r>
      <w:r w:rsidR="003D6B38" w:rsidRPr="005550B2">
        <w:rPr>
          <w:rFonts w:ascii="Minion Pro" w:hAnsi="Minion Pro" w:cs="Times New Roman"/>
          <w:i/>
          <w:iCs/>
          <w:sz w:val="20"/>
          <w:szCs w:val="20"/>
        </w:rPr>
        <w:t xml:space="preserve">Pusat </w:t>
      </w:r>
      <w:proofErr w:type="spellStart"/>
      <w:r w:rsidR="003D6B38" w:rsidRPr="005550B2">
        <w:rPr>
          <w:rFonts w:ascii="Minion Pro" w:hAnsi="Minion Pro" w:cs="Times New Roman"/>
          <w:i/>
          <w:iCs/>
          <w:sz w:val="20"/>
          <w:szCs w:val="20"/>
        </w:rPr>
        <w:t>Kegiatan</w:t>
      </w:r>
      <w:proofErr w:type="spellEnd"/>
      <w:r w:rsidR="003D6B38" w:rsidRPr="005550B2">
        <w:rPr>
          <w:rFonts w:ascii="Minion Pro" w:hAnsi="Minion Pro" w:cs="Times New Roman"/>
          <w:i/>
          <w:iCs/>
          <w:sz w:val="20"/>
          <w:szCs w:val="20"/>
        </w:rPr>
        <w:t xml:space="preserve"> Wilayah</w:t>
      </w:r>
      <w:r w:rsidR="003D6B38" w:rsidRPr="005550B2">
        <w:rPr>
          <w:rFonts w:ascii="Minion Pro" w:hAnsi="Minion Pro" w:cs="Times New Roman"/>
          <w:sz w:val="20"/>
          <w:szCs w:val="20"/>
        </w:rPr>
        <w:t>, PKW)</w:t>
      </w:r>
      <w:r w:rsidR="006430D4" w:rsidRPr="005550B2">
        <w:rPr>
          <w:rFonts w:ascii="Minion Pro" w:hAnsi="Minion Pro" w:cs="Times New Roman"/>
          <w:sz w:val="20"/>
          <w:szCs w:val="20"/>
        </w:rPr>
        <w:t xml:space="preserve"> is an urban area that </w:t>
      </w:r>
      <w:r w:rsidR="003D6B38" w:rsidRPr="005550B2">
        <w:rPr>
          <w:rFonts w:ascii="Minion Pro" w:hAnsi="Minion Pro" w:cs="Times New Roman"/>
          <w:sz w:val="20"/>
          <w:szCs w:val="20"/>
        </w:rPr>
        <w:t xml:space="preserve">has a </w:t>
      </w:r>
      <w:r w:rsidR="006430D4" w:rsidRPr="005550B2">
        <w:rPr>
          <w:rFonts w:ascii="Minion Pro" w:hAnsi="Minion Pro" w:cs="Times New Roman"/>
          <w:sz w:val="20"/>
          <w:szCs w:val="20"/>
        </w:rPr>
        <w:t>function to serve provincial or several district/city scale activities.</w:t>
      </w:r>
      <w:r w:rsidR="003D6B38" w:rsidRPr="005550B2">
        <w:rPr>
          <w:rFonts w:ascii="Minion Pro" w:hAnsi="Minion Pro" w:cs="Times New Roman"/>
          <w:sz w:val="20"/>
          <w:szCs w:val="20"/>
        </w:rPr>
        <w:t xml:space="preserve"> Lastly, the smallest area is named Local Activity Center (Pusat </w:t>
      </w:r>
      <w:proofErr w:type="spellStart"/>
      <w:r w:rsidR="003D6B38" w:rsidRPr="005550B2">
        <w:rPr>
          <w:rFonts w:ascii="Minion Pro" w:hAnsi="Minion Pro" w:cs="Times New Roman"/>
          <w:sz w:val="20"/>
          <w:szCs w:val="20"/>
        </w:rPr>
        <w:t>Kegiatan</w:t>
      </w:r>
      <w:proofErr w:type="spellEnd"/>
      <w:r w:rsidR="003D6B38" w:rsidRPr="005550B2">
        <w:rPr>
          <w:rFonts w:ascii="Minion Pro" w:hAnsi="Minion Pro" w:cs="Times New Roman"/>
          <w:sz w:val="20"/>
          <w:szCs w:val="20"/>
        </w:rPr>
        <w:t xml:space="preserve"> </w:t>
      </w:r>
      <w:proofErr w:type="spellStart"/>
      <w:r w:rsidR="003D6B38" w:rsidRPr="005550B2">
        <w:rPr>
          <w:rFonts w:ascii="Minion Pro" w:hAnsi="Minion Pro" w:cs="Times New Roman"/>
          <w:sz w:val="20"/>
          <w:szCs w:val="20"/>
        </w:rPr>
        <w:t>Lokal</w:t>
      </w:r>
      <w:proofErr w:type="spellEnd"/>
      <w:r w:rsidR="003D6B38" w:rsidRPr="005550B2">
        <w:rPr>
          <w:rFonts w:ascii="Minion Pro" w:hAnsi="Minion Pro" w:cs="Times New Roman"/>
          <w:sz w:val="20"/>
          <w:szCs w:val="20"/>
        </w:rPr>
        <w:t>, PKL), which has an activity in the scale of district/subdistrict.</w:t>
      </w:r>
    </w:p>
    <w:p w14:paraId="588749E3" w14:textId="1B78AE2A" w:rsidR="0074502B" w:rsidRPr="005550B2" w:rsidRDefault="006430D4" w:rsidP="009459CA">
      <w:pPr>
        <w:spacing w:after="0"/>
        <w:jc w:val="both"/>
        <w:rPr>
          <w:rFonts w:ascii="Minion Pro" w:hAnsi="Minion Pro" w:cs="Times New Roman"/>
          <w:sz w:val="20"/>
          <w:szCs w:val="20"/>
        </w:rPr>
      </w:pPr>
      <w:r w:rsidRPr="005550B2">
        <w:rPr>
          <w:rFonts w:ascii="Minion Pro" w:hAnsi="Minion Pro" w:cs="Times New Roman"/>
          <w:sz w:val="20"/>
          <w:szCs w:val="20"/>
        </w:rPr>
        <w:t>Based on th</w:t>
      </w:r>
      <w:r w:rsidR="003D6B38" w:rsidRPr="005550B2">
        <w:rPr>
          <w:rFonts w:ascii="Minion Pro" w:hAnsi="Minion Pro" w:cs="Times New Roman"/>
          <w:sz w:val="20"/>
          <w:szCs w:val="20"/>
        </w:rPr>
        <w:t xml:space="preserve">e </w:t>
      </w:r>
      <w:r w:rsidR="00FC1EF7" w:rsidRPr="005550B2">
        <w:rPr>
          <w:rFonts w:ascii="Minion Pro" w:hAnsi="Minion Pro" w:cs="Times New Roman"/>
          <w:sz w:val="20"/>
          <w:szCs w:val="20"/>
        </w:rPr>
        <w:t>classification</w:t>
      </w:r>
      <w:r w:rsidRPr="005550B2">
        <w:rPr>
          <w:rFonts w:ascii="Minion Pro" w:hAnsi="Minion Pro" w:cs="Times New Roman"/>
          <w:sz w:val="20"/>
          <w:szCs w:val="20"/>
        </w:rPr>
        <w:t>, it is assumed that the amount of industrial water demand for the regions</w:t>
      </w:r>
      <w:r w:rsidR="00FC1EF7" w:rsidRPr="005550B2">
        <w:rPr>
          <w:rFonts w:ascii="Minion Pro" w:hAnsi="Minion Pro" w:cs="Times New Roman"/>
          <w:sz w:val="20"/>
          <w:szCs w:val="20"/>
        </w:rPr>
        <w:t xml:space="preserve"> in</w:t>
      </w:r>
      <w:r w:rsidRPr="005550B2">
        <w:rPr>
          <w:rFonts w:ascii="Minion Pro" w:hAnsi="Minion Pro" w:cs="Times New Roman"/>
          <w:sz w:val="20"/>
          <w:szCs w:val="20"/>
        </w:rPr>
        <w:t xml:space="preserve"> PKN </w:t>
      </w:r>
      <w:r w:rsidR="00FC1EF7" w:rsidRPr="005550B2">
        <w:rPr>
          <w:rFonts w:ascii="Minion Pro" w:hAnsi="Minion Pro" w:cs="Times New Roman"/>
          <w:sz w:val="20"/>
          <w:szCs w:val="20"/>
        </w:rPr>
        <w:t xml:space="preserve">group </w:t>
      </w:r>
      <w:r w:rsidRPr="005550B2">
        <w:rPr>
          <w:rFonts w:ascii="Minion Pro" w:hAnsi="Minion Pro" w:cs="Times New Roman"/>
          <w:sz w:val="20"/>
          <w:szCs w:val="20"/>
        </w:rPr>
        <w:t xml:space="preserve">is higher than </w:t>
      </w:r>
      <w:r w:rsidR="0074502B" w:rsidRPr="005550B2">
        <w:rPr>
          <w:rFonts w:ascii="Minion Pro" w:hAnsi="Minion Pro" w:cs="Times New Roman"/>
          <w:sz w:val="20"/>
          <w:szCs w:val="20"/>
        </w:rPr>
        <w:t xml:space="preserve">both </w:t>
      </w:r>
      <w:r w:rsidRPr="005550B2">
        <w:rPr>
          <w:rFonts w:ascii="Minion Pro" w:hAnsi="Minion Pro" w:cs="Times New Roman"/>
          <w:sz w:val="20"/>
          <w:szCs w:val="20"/>
        </w:rPr>
        <w:t xml:space="preserve">the </w:t>
      </w:r>
      <w:r w:rsidR="00FC1EF7" w:rsidRPr="005550B2">
        <w:rPr>
          <w:rFonts w:ascii="Minion Pro" w:hAnsi="Minion Pro" w:cs="Times New Roman"/>
          <w:sz w:val="20"/>
          <w:szCs w:val="20"/>
        </w:rPr>
        <w:t xml:space="preserve">PKW </w:t>
      </w:r>
      <w:r w:rsidR="0074502B" w:rsidRPr="005550B2">
        <w:rPr>
          <w:rFonts w:ascii="Minion Pro" w:hAnsi="Minion Pro" w:cs="Times New Roman"/>
          <w:sz w:val="20"/>
          <w:szCs w:val="20"/>
        </w:rPr>
        <w:t xml:space="preserve">and PKL </w:t>
      </w:r>
      <w:r w:rsidRPr="005550B2">
        <w:rPr>
          <w:rFonts w:ascii="Minion Pro" w:hAnsi="Minion Pro" w:cs="Times New Roman"/>
          <w:sz w:val="20"/>
          <w:szCs w:val="20"/>
        </w:rPr>
        <w:t>area</w:t>
      </w:r>
      <w:r w:rsidR="0074502B" w:rsidRPr="005550B2">
        <w:rPr>
          <w:rFonts w:ascii="Minion Pro" w:hAnsi="Minion Pro" w:cs="Times New Roman"/>
          <w:sz w:val="20"/>
          <w:szCs w:val="20"/>
        </w:rPr>
        <w:t>s</w:t>
      </w:r>
      <w:r w:rsidRPr="005550B2">
        <w:rPr>
          <w:rFonts w:ascii="Minion Pro" w:hAnsi="Minion Pro" w:cs="Times New Roman"/>
          <w:sz w:val="20"/>
          <w:szCs w:val="20"/>
        </w:rPr>
        <w:t xml:space="preserve">. Areas that are included in the PKN category are assumed to have an industry water demand value of 50% of the total water </w:t>
      </w:r>
      <w:r w:rsidR="00FC1EF7" w:rsidRPr="005550B2">
        <w:rPr>
          <w:rFonts w:ascii="Minion Pro" w:hAnsi="Minion Pro" w:cs="Times New Roman"/>
          <w:sz w:val="20"/>
          <w:szCs w:val="20"/>
        </w:rPr>
        <w:t xml:space="preserve">household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while areas that are in the PKW category are assumed to have an industry water demand value of 40% of the total water </w:t>
      </w:r>
      <w:r w:rsidR="009E2659" w:rsidRPr="005550B2">
        <w:rPr>
          <w:rFonts w:ascii="Minion Pro" w:hAnsi="Minion Pro" w:cs="Times New Roman"/>
          <w:sz w:val="20"/>
          <w:szCs w:val="20"/>
        </w:rPr>
        <w:t>demand</w:t>
      </w:r>
      <w:r w:rsidR="00FC1EF7" w:rsidRPr="005550B2">
        <w:rPr>
          <w:rFonts w:ascii="Minion Pro" w:hAnsi="Minion Pro" w:cs="Times New Roman"/>
          <w:sz w:val="20"/>
          <w:szCs w:val="20"/>
        </w:rPr>
        <w:t xml:space="preserve"> of that a household</w:t>
      </w:r>
      <w:r w:rsidRPr="005550B2">
        <w:rPr>
          <w:rFonts w:ascii="Minion Pro" w:hAnsi="Minion Pro" w:cs="Times New Roman"/>
          <w:sz w:val="20"/>
          <w:szCs w:val="20"/>
        </w:rPr>
        <w:t xml:space="preserve">. If an area is </w:t>
      </w:r>
      <w:r w:rsidR="00FC1EF7" w:rsidRPr="005550B2">
        <w:rPr>
          <w:rFonts w:ascii="Minion Pro" w:hAnsi="Minion Pro" w:cs="Times New Roman"/>
          <w:sz w:val="20"/>
          <w:szCs w:val="20"/>
        </w:rPr>
        <w:t>in PKL</w:t>
      </w:r>
      <w:r w:rsidRPr="005550B2">
        <w:rPr>
          <w:rFonts w:ascii="Minion Pro" w:hAnsi="Minion Pro" w:cs="Times New Roman"/>
          <w:sz w:val="20"/>
          <w:szCs w:val="20"/>
        </w:rPr>
        <w:t xml:space="preserve"> categor</w:t>
      </w:r>
      <w:r w:rsidR="00FC1EF7" w:rsidRPr="005550B2">
        <w:rPr>
          <w:rFonts w:ascii="Minion Pro" w:hAnsi="Minion Pro" w:cs="Times New Roman"/>
          <w:sz w:val="20"/>
          <w:szCs w:val="20"/>
        </w:rPr>
        <w:t>y</w:t>
      </w:r>
      <w:r w:rsidRPr="005550B2">
        <w:rPr>
          <w:rFonts w:ascii="Minion Pro" w:hAnsi="Minion Pro" w:cs="Times New Roman"/>
          <w:sz w:val="20"/>
          <w:szCs w:val="20"/>
        </w:rPr>
        <w:t xml:space="preserve">, then the region is assumed to have an industrial water demand value of 30% of the total </w:t>
      </w:r>
      <w:r w:rsidR="00FC1EF7" w:rsidRPr="005550B2">
        <w:rPr>
          <w:rFonts w:ascii="Minion Pro" w:hAnsi="Minion Pro" w:cs="Times New Roman"/>
          <w:sz w:val="20"/>
          <w:szCs w:val="20"/>
        </w:rPr>
        <w:t xml:space="preserve">household water </w:t>
      </w:r>
      <w:r w:rsidR="009E2659" w:rsidRPr="005550B2">
        <w:rPr>
          <w:rFonts w:ascii="Minion Pro" w:hAnsi="Minion Pro" w:cs="Times New Roman"/>
          <w:sz w:val="20"/>
          <w:szCs w:val="20"/>
        </w:rPr>
        <w:t>demand</w:t>
      </w:r>
      <w:r w:rsidRPr="005550B2">
        <w:rPr>
          <w:rFonts w:ascii="Minion Pro" w:hAnsi="Minion Pro" w:cs="Times New Roman"/>
          <w:sz w:val="20"/>
          <w:szCs w:val="20"/>
        </w:rPr>
        <w:t>.</w:t>
      </w:r>
    </w:p>
    <w:p w14:paraId="7FBE3B66" w14:textId="77777777" w:rsidR="009459CA" w:rsidRPr="005550B2" w:rsidRDefault="009459CA" w:rsidP="009459CA">
      <w:pPr>
        <w:spacing w:after="0"/>
        <w:jc w:val="both"/>
        <w:rPr>
          <w:rFonts w:ascii="Minion Pro" w:hAnsi="Minion Pro" w:cs="Times New Roman"/>
          <w:sz w:val="20"/>
          <w:szCs w:val="20"/>
        </w:rPr>
      </w:pPr>
    </w:p>
    <w:p w14:paraId="0E71F365" w14:textId="1C320ED8" w:rsidR="006430D4" w:rsidRPr="005550B2" w:rsidRDefault="006430D4" w:rsidP="005A08B8">
      <w:pPr>
        <w:spacing w:after="0"/>
        <w:jc w:val="both"/>
        <w:rPr>
          <w:rFonts w:ascii="Minion Pro" w:hAnsi="Minion Pro" w:cs="Times New Roman"/>
          <w:bCs/>
          <w:sz w:val="20"/>
          <w:szCs w:val="20"/>
          <w:u w:val="single"/>
        </w:rPr>
      </w:pPr>
      <w:r w:rsidRPr="005550B2">
        <w:rPr>
          <w:rFonts w:ascii="Minion Pro" w:hAnsi="Minion Pro" w:cs="Times New Roman"/>
          <w:bCs/>
          <w:sz w:val="20"/>
          <w:szCs w:val="20"/>
          <w:u w:val="single"/>
        </w:rPr>
        <w:t xml:space="preserve">Irrigation Water </w:t>
      </w:r>
      <w:r w:rsidR="009E2659" w:rsidRPr="005550B2">
        <w:rPr>
          <w:rFonts w:ascii="Minion Pro" w:hAnsi="Minion Pro" w:cs="Times New Roman"/>
          <w:bCs/>
          <w:sz w:val="20"/>
          <w:szCs w:val="20"/>
          <w:u w:val="single"/>
        </w:rPr>
        <w:t>Demand</w:t>
      </w:r>
    </w:p>
    <w:p w14:paraId="449312A4" w14:textId="4950CDB3" w:rsidR="006430D4" w:rsidRPr="005550B2" w:rsidRDefault="006430D4"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Irrigation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are calculated based on KP01 Irrigation Planning Guidelines</w:t>
      </w:r>
      <w:r w:rsidR="00D04B27" w:rsidRPr="005550B2">
        <w:rPr>
          <w:rFonts w:ascii="Minion Pro" w:hAnsi="Minion Pro" w:cs="Times New Roman"/>
          <w:sz w:val="20"/>
          <w:szCs w:val="20"/>
        </w:rPr>
        <w:t xml:space="preserve"> </w:t>
      </w:r>
      <w:r w:rsidR="001F45D8" w:rsidRPr="005550B2">
        <w:rPr>
          <w:rFonts w:ascii="Minion Pro" w:hAnsi="Minion Pro" w:cs="Times New Roman"/>
          <w:sz w:val="20"/>
          <w:szCs w:val="20"/>
        </w:rPr>
        <w:t>Ministry of Public Work and Housing</w:t>
      </w:r>
      <w:r w:rsidR="00D04B27" w:rsidRPr="005550B2">
        <w:rPr>
          <w:rFonts w:ascii="Minion Pro" w:hAnsi="Minion Pro" w:cs="Times New Roman"/>
          <w:sz w:val="20"/>
          <w:szCs w:val="20"/>
        </w:rPr>
        <w:t xml:space="preserve"> </w:t>
      </w:r>
      <w:r w:rsidR="00FF6302" w:rsidRPr="005550B2">
        <w:rPr>
          <w:rFonts w:ascii="Minion Pro" w:hAnsi="Minion Pro" w:cs="Times New Roman"/>
          <w:sz w:val="20"/>
          <w:szCs w:val="20"/>
        </w:rPr>
        <w:t>(</w:t>
      </w:r>
      <w:r w:rsidR="00D04B27" w:rsidRPr="005550B2">
        <w:rPr>
          <w:rFonts w:ascii="Minion Pro" w:hAnsi="Minion Pro" w:cs="Times New Roman"/>
          <w:sz w:val="20"/>
          <w:szCs w:val="20"/>
        </w:rPr>
        <w:t>2013)</w:t>
      </w:r>
      <w:r w:rsidR="00FC1EF7" w:rsidRPr="005550B2">
        <w:rPr>
          <w:rFonts w:ascii="Minion Pro" w:hAnsi="Minion Pro" w:cs="Times New Roman"/>
          <w:sz w:val="20"/>
          <w:szCs w:val="20"/>
        </w:rPr>
        <w:t xml:space="preserve">. The </w:t>
      </w:r>
      <w:r w:rsidR="0074502B" w:rsidRPr="005550B2">
        <w:rPr>
          <w:rFonts w:ascii="Minion Pro" w:hAnsi="Minion Pro" w:cs="Times New Roman"/>
          <w:sz w:val="20"/>
          <w:szCs w:val="20"/>
        </w:rPr>
        <w:t>demand</w:t>
      </w:r>
      <w:r w:rsidR="00FC1EF7" w:rsidRPr="005550B2">
        <w:rPr>
          <w:rFonts w:ascii="Minion Pro" w:hAnsi="Minion Pro" w:cs="Times New Roman"/>
          <w:sz w:val="20"/>
          <w:szCs w:val="20"/>
        </w:rPr>
        <w:t xml:space="preserve"> </w:t>
      </w:r>
      <w:r w:rsidR="0074502B" w:rsidRPr="005550B2">
        <w:rPr>
          <w:rFonts w:ascii="Minion Pro" w:hAnsi="Minion Pro" w:cs="Times New Roman"/>
          <w:sz w:val="20"/>
          <w:szCs w:val="20"/>
        </w:rPr>
        <w:t>is</w:t>
      </w:r>
      <w:r w:rsidR="00FC1EF7" w:rsidRPr="005550B2">
        <w:rPr>
          <w:rFonts w:ascii="Minion Pro" w:hAnsi="Minion Pro" w:cs="Times New Roman"/>
          <w:sz w:val="20"/>
          <w:szCs w:val="20"/>
        </w:rPr>
        <w:t xml:space="preserve"> affected by </w:t>
      </w:r>
      <w:r w:rsidRPr="005550B2">
        <w:rPr>
          <w:rFonts w:ascii="Minion Pro" w:hAnsi="Minion Pro" w:cs="Times New Roman"/>
          <w:sz w:val="20"/>
          <w:szCs w:val="20"/>
        </w:rPr>
        <w:t>planting area, planting schedules, reference evapotranspiration, effective rain, soil type,</w:t>
      </w:r>
      <w:r w:rsidR="009F0D92" w:rsidRPr="005550B2">
        <w:rPr>
          <w:rFonts w:ascii="Minion Pro" w:hAnsi="Minion Pro" w:cs="Times New Roman"/>
          <w:sz w:val="20"/>
          <w:szCs w:val="20"/>
        </w:rPr>
        <w:t xml:space="preserve"> </w:t>
      </w:r>
      <w:r w:rsidRPr="005550B2">
        <w:rPr>
          <w:rFonts w:ascii="Minion Pro" w:hAnsi="Minion Pro" w:cs="Times New Roman"/>
          <w:sz w:val="20"/>
          <w:szCs w:val="20"/>
        </w:rPr>
        <w:t xml:space="preserve">and irrigation channel efficiency. The results of the calculation of irrigation water </w:t>
      </w:r>
      <w:r w:rsidR="0074502B" w:rsidRPr="005550B2">
        <w:rPr>
          <w:rFonts w:ascii="Minion Pro" w:hAnsi="Minion Pro" w:cs="Times New Roman"/>
          <w:sz w:val="20"/>
          <w:szCs w:val="20"/>
        </w:rPr>
        <w:t>needs</w:t>
      </w:r>
      <w:r w:rsidRPr="005550B2">
        <w:rPr>
          <w:rFonts w:ascii="Minion Pro" w:hAnsi="Minion Pro" w:cs="Times New Roman"/>
          <w:sz w:val="20"/>
          <w:szCs w:val="20"/>
        </w:rPr>
        <w:t xml:space="preserve"> are then compared with data on water withdrawal for irrigation from dams</w:t>
      </w:r>
      <w:r w:rsidR="00FC1EF7" w:rsidRPr="005550B2">
        <w:rPr>
          <w:rFonts w:ascii="Minion Pro" w:hAnsi="Minion Pro" w:cs="Times New Roman"/>
          <w:sz w:val="20"/>
          <w:szCs w:val="20"/>
        </w:rPr>
        <w:t>.</w:t>
      </w:r>
      <w:r w:rsidR="003C4591" w:rsidRPr="005550B2">
        <w:rPr>
          <w:rFonts w:ascii="Minion Pro" w:hAnsi="Minion Pro" w:cs="Times New Roman"/>
          <w:sz w:val="20"/>
          <w:szCs w:val="20"/>
        </w:rPr>
        <w:t xml:space="preserve"> </w:t>
      </w:r>
    </w:p>
    <w:p w14:paraId="593EEE76" w14:textId="03999267" w:rsidR="006430D4" w:rsidRPr="005550B2" w:rsidRDefault="006430D4" w:rsidP="009459CA">
      <w:pPr>
        <w:spacing w:after="0"/>
        <w:jc w:val="both"/>
        <w:rPr>
          <w:rFonts w:ascii="Minion Pro" w:hAnsi="Minion Pro" w:cs="Times New Roman"/>
          <w:sz w:val="20"/>
          <w:szCs w:val="20"/>
        </w:rPr>
      </w:pPr>
      <w:r w:rsidRPr="005550B2">
        <w:rPr>
          <w:rFonts w:ascii="Minion Pro" w:hAnsi="Minion Pro" w:cs="Times New Roman"/>
          <w:sz w:val="20"/>
          <w:szCs w:val="20"/>
        </w:rPr>
        <w:t>Irrigation water</w:t>
      </w:r>
      <w:r w:rsidR="002003C8" w:rsidRPr="005550B2">
        <w:rPr>
          <w:rFonts w:ascii="Minion Pro" w:hAnsi="Minion Pro" w:cs="Times New Roman"/>
          <w:sz w:val="20"/>
          <w:szCs w:val="20"/>
        </w:rPr>
        <w:t xml:space="preserve"> is used for agriculture,</w:t>
      </w:r>
      <w:r w:rsidRPr="005550B2">
        <w:rPr>
          <w:rFonts w:ascii="Minion Pro" w:hAnsi="Minion Pro" w:cs="Times New Roman"/>
          <w:sz w:val="20"/>
          <w:szCs w:val="20"/>
        </w:rPr>
        <w:t xml:space="preserve"> livestock</w:t>
      </w:r>
      <w:r w:rsidR="001F45D8" w:rsidRPr="005550B2">
        <w:rPr>
          <w:rFonts w:ascii="Minion Pro" w:hAnsi="Minion Pro" w:cs="Times New Roman"/>
          <w:sz w:val="20"/>
          <w:szCs w:val="20"/>
        </w:rPr>
        <w:t>,</w:t>
      </w:r>
      <w:r w:rsidRPr="005550B2">
        <w:rPr>
          <w:rFonts w:ascii="Minion Pro" w:hAnsi="Minion Pro" w:cs="Times New Roman"/>
          <w:sz w:val="20"/>
          <w:szCs w:val="20"/>
        </w:rPr>
        <w:t xml:space="preserve"> and fisheries.</w:t>
      </w:r>
      <w:r w:rsidR="003C4591" w:rsidRPr="005550B2">
        <w:rPr>
          <w:rFonts w:ascii="Minion Pro" w:hAnsi="Minion Pro" w:cs="Times New Roman"/>
          <w:sz w:val="20"/>
          <w:szCs w:val="20"/>
        </w:rPr>
        <w:t xml:space="preserve"> </w:t>
      </w:r>
      <w:r w:rsidRPr="005550B2">
        <w:rPr>
          <w:rFonts w:ascii="Minion Pro" w:hAnsi="Minion Pro" w:cs="Times New Roman"/>
          <w:sz w:val="20"/>
          <w:szCs w:val="20"/>
        </w:rPr>
        <w:t xml:space="preserve"> </w:t>
      </w:r>
      <w:r w:rsidR="00334EF8" w:rsidRPr="005550B2">
        <w:rPr>
          <w:rFonts w:ascii="Minion Pro" w:hAnsi="Minion Pro" w:cs="Times New Roman"/>
          <w:sz w:val="20"/>
          <w:szCs w:val="20"/>
        </w:rPr>
        <w:t xml:space="preserve">However, in this research, the calculation is limited only for agricultural use. </w:t>
      </w:r>
      <w:r w:rsidRPr="005550B2">
        <w:rPr>
          <w:rFonts w:ascii="Minion Pro" w:hAnsi="Minion Pro" w:cs="Times New Roman"/>
          <w:sz w:val="20"/>
          <w:szCs w:val="20"/>
        </w:rPr>
        <w:t xml:space="preserve">Irrigation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are influenced by several factors, namely the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for land preparation (IR), the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for </w:t>
      </w:r>
      <w:r w:rsidR="0074502B" w:rsidRPr="005550B2">
        <w:rPr>
          <w:rFonts w:ascii="Minion Pro" w:hAnsi="Minion Pro" w:cs="Times New Roman"/>
          <w:sz w:val="20"/>
          <w:szCs w:val="20"/>
        </w:rPr>
        <w:t>plant water consumption</w:t>
      </w:r>
      <w:r w:rsidRPr="005550B2">
        <w:rPr>
          <w:rFonts w:ascii="Minion Pro" w:hAnsi="Minion Pro" w:cs="Times New Roman"/>
          <w:sz w:val="20"/>
          <w:szCs w:val="20"/>
        </w:rPr>
        <w:t xml:space="preserve"> (</w:t>
      </w:r>
      <w:proofErr w:type="spellStart"/>
      <w:r w:rsidRPr="005550B2">
        <w:rPr>
          <w:rFonts w:ascii="Minion Pro" w:hAnsi="Minion Pro" w:cs="Times New Roman"/>
          <w:sz w:val="20"/>
          <w:szCs w:val="20"/>
        </w:rPr>
        <w:t>Etc</w:t>
      </w:r>
      <w:proofErr w:type="spellEnd"/>
      <w:r w:rsidRPr="005550B2">
        <w:rPr>
          <w:rFonts w:ascii="Minion Pro" w:hAnsi="Minion Pro" w:cs="Times New Roman"/>
          <w:sz w:val="20"/>
          <w:szCs w:val="20"/>
        </w:rPr>
        <w:t xml:space="preserve">), percolation (P), the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for water to replace the water layer (RW), effective rainfall (ER), water efficiency irrigation (IE) and irrigated land area (A). The amount of irrigation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is calculated based on the following equation:</w:t>
      </w:r>
      <w:r w:rsidR="003C4591" w:rsidRPr="005550B2">
        <w:rPr>
          <w:rFonts w:ascii="Minion Pro" w:hAnsi="Minion Pro" w:cs="Times New Roman"/>
          <w:sz w:val="20"/>
          <w:szCs w:val="20"/>
        </w:rPr>
        <w:t xml:space="preserve"> </w:t>
      </w:r>
    </w:p>
    <w:p w14:paraId="5E4F14F5" w14:textId="77777777" w:rsidR="006430D4" w:rsidRPr="005550B2" w:rsidRDefault="006430D4" w:rsidP="009459CA">
      <w:pPr>
        <w:spacing w:after="0"/>
        <w:jc w:val="center"/>
        <w:rPr>
          <w:rFonts w:ascii="Minion Pro" w:hAnsi="Minion Pro" w:cs="Times New Roman"/>
          <w:sz w:val="20"/>
          <w:szCs w:val="20"/>
        </w:rPr>
      </w:pPr>
      <w:r w:rsidRPr="005550B2">
        <w:rPr>
          <w:rFonts w:ascii="Minion Pro" w:hAnsi="Minion Pro" w:cs="Times New Roman"/>
          <w:position w:val="-24"/>
          <w:sz w:val="20"/>
          <w:szCs w:val="20"/>
        </w:rPr>
        <w:object w:dxaOrig="3519" w:dyaOrig="620" w14:anchorId="36A72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6pt;height:30.6pt" o:ole="" fillcolor="window">
            <v:imagedata r:id="rId13" o:title=""/>
          </v:shape>
          <o:OLEObject Type="Embed" ProgID="Equation.3" ShapeID="_x0000_i1025" DrawAspect="Content" ObjectID="_1671533380" r:id="rId14"/>
        </w:object>
      </w:r>
    </w:p>
    <w:p w14:paraId="1AE3F105" w14:textId="06ABEF91" w:rsidR="006430D4" w:rsidRPr="005550B2" w:rsidRDefault="002003C8" w:rsidP="006D2D10">
      <w:pPr>
        <w:spacing w:after="0" w:line="240" w:lineRule="auto"/>
        <w:jc w:val="both"/>
        <w:rPr>
          <w:rFonts w:ascii="Minion Pro" w:hAnsi="Minion Pro" w:cs="Times New Roman"/>
          <w:sz w:val="20"/>
          <w:szCs w:val="20"/>
        </w:rPr>
      </w:pPr>
      <w:r w:rsidRPr="005550B2">
        <w:rPr>
          <w:rFonts w:ascii="Minion Pro" w:hAnsi="Minion Pro" w:cs="Times New Roman"/>
          <w:sz w:val="20"/>
          <w:szCs w:val="20"/>
        </w:rPr>
        <w:t>with</w:t>
      </w:r>
    </w:p>
    <w:p w14:paraId="35A20384" w14:textId="615EA170" w:rsidR="006430D4" w:rsidRPr="005550B2" w:rsidRDefault="006430D4" w:rsidP="00BA4255">
      <w:pPr>
        <w:spacing w:after="0" w:line="276" w:lineRule="auto"/>
        <w:rPr>
          <w:rFonts w:ascii="Minion Pro" w:hAnsi="Minion Pro" w:cs="Times New Roman"/>
          <w:sz w:val="20"/>
          <w:szCs w:val="20"/>
        </w:rPr>
      </w:pPr>
      <w:r w:rsidRPr="005550B2">
        <w:rPr>
          <w:rFonts w:ascii="Minion Pro" w:hAnsi="Minion Pro" w:cs="Times New Roman"/>
          <w:sz w:val="20"/>
          <w:szCs w:val="20"/>
        </w:rPr>
        <w:t xml:space="preserve">IG </w:t>
      </w:r>
      <w:r w:rsidR="002003C8" w:rsidRPr="005550B2">
        <w:rPr>
          <w:rFonts w:ascii="Minion Pro" w:hAnsi="Minion Pro" w:cs="Times New Roman"/>
          <w:sz w:val="20"/>
          <w:szCs w:val="20"/>
        </w:rPr>
        <w:tab/>
      </w:r>
      <w:r w:rsidRPr="005550B2">
        <w:rPr>
          <w:rFonts w:ascii="Minion Pro" w:hAnsi="Minion Pro" w:cs="Times New Roman"/>
          <w:sz w:val="20"/>
          <w:szCs w:val="20"/>
        </w:rPr>
        <w:t xml:space="preserve">= Irrigation water </w:t>
      </w:r>
      <w:r w:rsidR="009E2659" w:rsidRPr="005550B2">
        <w:rPr>
          <w:rFonts w:ascii="Minion Pro" w:hAnsi="Minion Pro" w:cs="Times New Roman"/>
          <w:sz w:val="20"/>
          <w:szCs w:val="20"/>
        </w:rPr>
        <w:t>demand</w:t>
      </w:r>
      <w:r w:rsidRPr="005550B2">
        <w:rPr>
          <w:rFonts w:ascii="Minion Pro" w:hAnsi="Minion Pro" w:cs="Times New Roman"/>
          <w:sz w:val="20"/>
          <w:szCs w:val="20"/>
        </w:rPr>
        <w:t>, (m</w:t>
      </w:r>
      <w:r w:rsidRPr="005550B2">
        <w:rPr>
          <w:rFonts w:ascii="Minion Pro" w:hAnsi="Minion Pro" w:cs="Times New Roman"/>
          <w:sz w:val="20"/>
          <w:szCs w:val="20"/>
          <w:vertAlign w:val="superscript"/>
        </w:rPr>
        <w:t>3</w:t>
      </w:r>
      <w:r w:rsidRPr="005550B2">
        <w:rPr>
          <w:rFonts w:ascii="Minion Pro" w:hAnsi="Minion Pro" w:cs="Times New Roman"/>
          <w:sz w:val="20"/>
          <w:szCs w:val="20"/>
        </w:rPr>
        <w:t>)</w:t>
      </w:r>
    </w:p>
    <w:p w14:paraId="236DA95C" w14:textId="31818BA1" w:rsidR="006430D4" w:rsidRPr="005550B2" w:rsidRDefault="006430D4" w:rsidP="00BA4255">
      <w:pPr>
        <w:spacing w:after="0" w:line="276" w:lineRule="auto"/>
        <w:rPr>
          <w:rFonts w:ascii="Minion Pro" w:hAnsi="Minion Pro" w:cs="Times New Roman"/>
          <w:sz w:val="20"/>
          <w:szCs w:val="20"/>
        </w:rPr>
      </w:pPr>
      <w:proofErr w:type="spellStart"/>
      <w:r w:rsidRPr="005550B2">
        <w:rPr>
          <w:rFonts w:ascii="Minion Pro" w:hAnsi="Minion Pro" w:cs="Times New Roman"/>
          <w:sz w:val="20"/>
          <w:szCs w:val="20"/>
        </w:rPr>
        <w:t>Etc</w:t>
      </w:r>
      <w:proofErr w:type="spellEnd"/>
      <w:r w:rsidRPr="005550B2">
        <w:rPr>
          <w:rFonts w:ascii="Minion Pro" w:hAnsi="Minion Pro" w:cs="Times New Roman"/>
          <w:sz w:val="20"/>
          <w:szCs w:val="20"/>
        </w:rPr>
        <w:t xml:space="preserve"> </w:t>
      </w:r>
      <w:r w:rsidR="002003C8" w:rsidRPr="005550B2">
        <w:rPr>
          <w:rFonts w:ascii="Minion Pro" w:hAnsi="Minion Pro" w:cs="Times New Roman"/>
          <w:sz w:val="20"/>
          <w:szCs w:val="20"/>
        </w:rPr>
        <w:tab/>
      </w:r>
      <w:r w:rsidRPr="005550B2">
        <w:rPr>
          <w:rFonts w:ascii="Minion Pro" w:hAnsi="Minion Pro" w:cs="Times New Roman"/>
          <w:sz w:val="20"/>
          <w:szCs w:val="20"/>
        </w:rPr>
        <w:t>= Consumptive water requirements, (mm/day)</w:t>
      </w:r>
    </w:p>
    <w:p w14:paraId="4106F00F" w14:textId="082583F5" w:rsidR="006430D4" w:rsidRPr="005550B2" w:rsidRDefault="006430D4" w:rsidP="00BA4255">
      <w:pPr>
        <w:spacing w:after="0" w:line="276" w:lineRule="auto"/>
        <w:rPr>
          <w:rFonts w:ascii="Minion Pro" w:hAnsi="Minion Pro" w:cs="Times New Roman"/>
          <w:sz w:val="20"/>
          <w:szCs w:val="20"/>
        </w:rPr>
      </w:pPr>
      <w:r w:rsidRPr="005550B2">
        <w:rPr>
          <w:rFonts w:ascii="Minion Pro" w:hAnsi="Minion Pro" w:cs="Times New Roman"/>
          <w:sz w:val="20"/>
          <w:szCs w:val="20"/>
        </w:rPr>
        <w:t xml:space="preserve">IR </w:t>
      </w:r>
      <w:r w:rsidR="002003C8" w:rsidRPr="005550B2">
        <w:rPr>
          <w:rFonts w:ascii="Minion Pro" w:hAnsi="Minion Pro" w:cs="Times New Roman"/>
          <w:sz w:val="20"/>
          <w:szCs w:val="20"/>
        </w:rPr>
        <w:tab/>
      </w:r>
      <w:r w:rsidRPr="005550B2">
        <w:rPr>
          <w:rFonts w:ascii="Minion Pro" w:hAnsi="Minion Pro" w:cs="Times New Roman"/>
          <w:sz w:val="20"/>
          <w:szCs w:val="20"/>
        </w:rPr>
        <w:t>= Water requirements for land preparation, (mm/day)</w:t>
      </w:r>
    </w:p>
    <w:p w14:paraId="42344DC9" w14:textId="2D6EC440" w:rsidR="006430D4" w:rsidRPr="005550B2" w:rsidRDefault="006430D4" w:rsidP="00BA4255">
      <w:pPr>
        <w:spacing w:after="0" w:line="276" w:lineRule="auto"/>
        <w:rPr>
          <w:rFonts w:ascii="Minion Pro" w:hAnsi="Minion Pro" w:cs="Times New Roman"/>
          <w:sz w:val="20"/>
          <w:szCs w:val="20"/>
        </w:rPr>
      </w:pPr>
      <w:r w:rsidRPr="005550B2">
        <w:rPr>
          <w:rFonts w:ascii="Minion Pro" w:hAnsi="Minion Pro" w:cs="Times New Roman"/>
          <w:sz w:val="20"/>
          <w:szCs w:val="20"/>
        </w:rPr>
        <w:t xml:space="preserve">RW </w:t>
      </w:r>
      <w:r w:rsidR="002003C8" w:rsidRPr="005550B2">
        <w:rPr>
          <w:rFonts w:ascii="Minion Pro" w:hAnsi="Minion Pro" w:cs="Times New Roman"/>
          <w:sz w:val="20"/>
          <w:szCs w:val="20"/>
        </w:rPr>
        <w:tab/>
      </w:r>
      <w:r w:rsidRPr="005550B2">
        <w:rPr>
          <w:rFonts w:ascii="Minion Pro" w:hAnsi="Minion Pro" w:cs="Times New Roman"/>
          <w:sz w:val="20"/>
          <w:szCs w:val="20"/>
        </w:rPr>
        <w:t xml:space="preserve">=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for water to replace the water layer, (mm/day)</w:t>
      </w:r>
    </w:p>
    <w:p w14:paraId="6B98E5CB" w14:textId="6FC60FDB" w:rsidR="006430D4" w:rsidRPr="005550B2" w:rsidRDefault="006430D4" w:rsidP="00BA4255">
      <w:pPr>
        <w:spacing w:after="0" w:line="276" w:lineRule="auto"/>
        <w:rPr>
          <w:rFonts w:ascii="Minion Pro" w:hAnsi="Minion Pro" w:cs="Times New Roman"/>
          <w:sz w:val="20"/>
          <w:szCs w:val="20"/>
        </w:rPr>
      </w:pPr>
      <w:r w:rsidRPr="005550B2">
        <w:rPr>
          <w:rFonts w:ascii="Minion Pro" w:hAnsi="Minion Pro" w:cs="Times New Roman"/>
          <w:sz w:val="20"/>
          <w:szCs w:val="20"/>
        </w:rPr>
        <w:t xml:space="preserve">P </w:t>
      </w:r>
      <w:r w:rsidR="002003C8" w:rsidRPr="005550B2">
        <w:rPr>
          <w:rFonts w:ascii="Minion Pro" w:hAnsi="Minion Pro" w:cs="Times New Roman"/>
          <w:sz w:val="20"/>
          <w:szCs w:val="20"/>
        </w:rPr>
        <w:tab/>
      </w:r>
      <w:r w:rsidRPr="005550B2">
        <w:rPr>
          <w:rFonts w:ascii="Minion Pro" w:hAnsi="Minion Pro" w:cs="Times New Roman"/>
          <w:sz w:val="20"/>
          <w:szCs w:val="20"/>
        </w:rPr>
        <w:t>= percolation, (mm/day)</w:t>
      </w:r>
    </w:p>
    <w:p w14:paraId="63B48B6A" w14:textId="623BA4AC" w:rsidR="006430D4" w:rsidRPr="005550B2" w:rsidRDefault="006430D4" w:rsidP="00BA4255">
      <w:pPr>
        <w:spacing w:after="0" w:line="276" w:lineRule="auto"/>
        <w:rPr>
          <w:rFonts w:ascii="Minion Pro" w:hAnsi="Minion Pro" w:cs="Times New Roman"/>
          <w:sz w:val="20"/>
          <w:szCs w:val="20"/>
        </w:rPr>
      </w:pPr>
      <w:r w:rsidRPr="005550B2">
        <w:rPr>
          <w:rFonts w:ascii="Minion Pro" w:hAnsi="Minion Pro" w:cs="Times New Roman"/>
          <w:sz w:val="20"/>
          <w:szCs w:val="20"/>
        </w:rPr>
        <w:t xml:space="preserve">ER </w:t>
      </w:r>
      <w:r w:rsidR="002003C8" w:rsidRPr="005550B2">
        <w:rPr>
          <w:rFonts w:ascii="Minion Pro" w:hAnsi="Minion Pro" w:cs="Times New Roman"/>
          <w:sz w:val="20"/>
          <w:szCs w:val="20"/>
        </w:rPr>
        <w:tab/>
      </w:r>
      <w:r w:rsidRPr="005550B2">
        <w:rPr>
          <w:rFonts w:ascii="Minion Pro" w:hAnsi="Minion Pro" w:cs="Times New Roman"/>
          <w:sz w:val="20"/>
          <w:szCs w:val="20"/>
        </w:rPr>
        <w:t>= Effective rain, (mm/day)</w:t>
      </w:r>
    </w:p>
    <w:p w14:paraId="2055464A" w14:textId="1639F9E7" w:rsidR="006430D4" w:rsidRPr="005550B2" w:rsidRDefault="006430D4" w:rsidP="00BA4255">
      <w:pPr>
        <w:spacing w:after="0" w:line="276" w:lineRule="auto"/>
        <w:rPr>
          <w:rFonts w:ascii="Minion Pro" w:hAnsi="Minion Pro" w:cs="Times New Roman"/>
          <w:sz w:val="20"/>
          <w:szCs w:val="20"/>
        </w:rPr>
      </w:pPr>
      <w:r w:rsidRPr="005550B2">
        <w:rPr>
          <w:rFonts w:ascii="Minion Pro" w:hAnsi="Minion Pro" w:cs="Times New Roman"/>
          <w:sz w:val="20"/>
          <w:szCs w:val="20"/>
        </w:rPr>
        <w:t xml:space="preserve">IE </w:t>
      </w:r>
      <w:r w:rsidR="002003C8" w:rsidRPr="005550B2">
        <w:rPr>
          <w:rFonts w:ascii="Minion Pro" w:hAnsi="Minion Pro" w:cs="Times New Roman"/>
          <w:sz w:val="20"/>
          <w:szCs w:val="20"/>
        </w:rPr>
        <w:tab/>
      </w:r>
      <w:r w:rsidRPr="005550B2">
        <w:rPr>
          <w:rFonts w:ascii="Minion Pro" w:hAnsi="Minion Pro" w:cs="Times New Roman"/>
          <w:sz w:val="20"/>
          <w:szCs w:val="20"/>
        </w:rPr>
        <w:t>= irrigation efficiency</w:t>
      </w:r>
    </w:p>
    <w:p w14:paraId="0E203ECB" w14:textId="6098F5CF" w:rsidR="006D2D10" w:rsidRPr="005550B2" w:rsidRDefault="006430D4" w:rsidP="009459CA">
      <w:pPr>
        <w:spacing w:after="0"/>
        <w:rPr>
          <w:rFonts w:ascii="Minion Pro" w:hAnsi="Minion Pro" w:cs="Times New Roman"/>
          <w:sz w:val="20"/>
          <w:szCs w:val="20"/>
        </w:rPr>
      </w:pPr>
      <w:r w:rsidRPr="005550B2">
        <w:rPr>
          <w:rFonts w:ascii="Minion Pro" w:hAnsi="Minion Pro" w:cs="Times New Roman"/>
          <w:sz w:val="20"/>
          <w:szCs w:val="20"/>
        </w:rPr>
        <w:t xml:space="preserve">A </w:t>
      </w:r>
      <w:r w:rsidR="002003C8" w:rsidRPr="005550B2">
        <w:rPr>
          <w:rFonts w:ascii="Minion Pro" w:hAnsi="Minion Pro" w:cs="Times New Roman"/>
          <w:sz w:val="20"/>
          <w:szCs w:val="20"/>
        </w:rPr>
        <w:tab/>
      </w:r>
      <w:r w:rsidRPr="005550B2">
        <w:rPr>
          <w:rFonts w:ascii="Minion Pro" w:hAnsi="Minion Pro" w:cs="Times New Roman"/>
          <w:sz w:val="20"/>
          <w:szCs w:val="20"/>
        </w:rPr>
        <w:t xml:space="preserve">= Area of </w:t>
      </w:r>
      <w:r w:rsidRPr="005550B2">
        <w:rPr>
          <w:rFonts w:ascii="Times New Roman" w:hAnsi="Times New Roman" w:cs="Times New Roman"/>
          <w:sz w:val="20"/>
          <w:szCs w:val="20"/>
        </w:rPr>
        <w:t>​​</w:t>
      </w:r>
      <w:r w:rsidRPr="005550B2">
        <w:rPr>
          <w:rFonts w:ascii="Minion Pro" w:hAnsi="Minion Pro" w:cs="Times New Roman"/>
          <w:sz w:val="20"/>
          <w:szCs w:val="20"/>
        </w:rPr>
        <w:t>irrigation area, (m</w:t>
      </w:r>
      <w:r w:rsidRPr="005550B2">
        <w:rPr>
          <w:rFonts w:ascii="Minion Pro" w:hAnsi="Minion Pro" w:cs="Times New Roman"/>
          <w:sz w:val="20"/>
          <w:szCs w:val="20"/>
          <w:vertAlign w:val="superscript"/>
        </w:rPr>
        <w:t>2</w:t>
      </w:r>
      <w:r w:rsidRPr="005550B2">
        <w:rPr>
          <w:rFonts w:ascii="Minion Pro" w:hAnsi="Minion Pro" w:cs="Times New Roman"/>
          <w:sz w:val="20"/>
          <w:szCs w:val="20"/>
        </w:rPr>
        <w:t>)</w:t>
      </w:r>
    </w:p>
    <w:p w14:paraId="0615A9F3" w14:textId="1558CF67" w:rsidR="00A6239E" w:rsidRPr="005550B2" w:rsidRDefault="00334EF8"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Irrigation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is the amount of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ed to cultivate </w:t>
      </w:r>
      <w:r w:rsidR="00A6239E" w:rsidRPr="005550B2">
        <w:rPr>
          <w:rFonts w:ascii="Minion Pro" w:hAnsi="Minion Pro" w:cs="Times New Roman"/>
          <w:sz w:val="20"/>
          <w:szCs w:val="20"/>
        </w:rPr>
        <w:t xml:space="preserve">paddy </w:t>
      </w:r>
      <w:r w:rsidRPr="005550B2">
        <w:rPr>
          <w:rFonts w:ascii="Minion Pro" w:hAnsi="Minion Pro" w:cs="Times New Roman"/>
          <w:sz w:val="20"/>
          <w:szCs w:val="20"/>
        </w:rPr>
        <w:t>rice</w:t>
      </w:r>
      <w:r w:rsidR="00A6239E" w:rsidRPr="005550B2">
        <w:rPr>
          <w:rFonts w:ascii="Minion Pro" w:hAnsi="Minion Pro" w:cs="Times New Roman"/>
          <w:sz w:val="20"/>
          <w:szCs w:val="20"/>
        </w:rPr>
        <w:t xml:space="preserve"> plus the loss of water in the irrigation network. To calculate irrigation water </w:t>
      </w:r>
      <w:r w:rsidR="009E2659" w:rsidRPr="005550B2">
        <w:rPr>
          <w:rFonts w:ascii="Minion Pro" w:hAnsi="Minion Pro" w:cs="Times New Roman"/>
          <w:sz w:val="20"/>
          <w:szCs w:val="20"/>
        </w:rPr>
        <w:t>demand</w:t>
      </w:r>
      <w:r w:rsidR="00A6239E" w:rsidRPr="005550B2">
        <w:rPr>
          <w:rFonts w:ascii="Minion Pro" w:hAnsi="Minion Pro" w:cs="Times New Roman"/>
          <w:sz w:val="20"/>
          <w:szCs w:val="20"/>
        </w:rPr>
        <w:t xml:space="preserve"> according to the planned cropping pattern, there are several factors that </w:t>
      </w:r>
      <w:r w:rsidR="00F31416" w:rsidRPr="005550B2">
        <w:rPr>
          <w:rFonts w:ascii="Minion Pro" w:hAnsi="Minion Pro" w:cs="Times New Roman"/>
          <w:sz w:val="20"/>
          <w:szCs w:val="20"/>
        </w:rPr>
        <w:t>needs</w:t>
      </w:r>
      <w:r w:rsidR="00A6239E" w:rsidRPr="005550B2">
        <w:rPr>
          <w:rFonts w:ascii="Minion Pro" w:hAnsi="Minion Pro" w:cs="Times New Roman"/>
          <w:sz w:val="20"/>
          <w:szCs w:val="20"/>
        </w:rPr>
        <w:t xml:space="preserve"> to be considered </w:t>
      </w:r>
      <w:r w:rsidRPr="005550B2">
        <w:rPr>
          <w:rFonts w:ascii="Minion Pro" w:hAnsi="Minion Pro" w:cs="Times New Roman"/>
          <w:sz w:val="20"/>
          <w:szCs w:val="20"/>
        </w:rPr>
        <w:t>including: t</w:t>
      </w:r>
      <w:r w:rsidR="00A6239E" w:rsidRPr="005550B2">
        <w:rPr>
          <w:rFonts w:ascii="Minion Pro" w:hAnsi="Minion Pro" w:cs="Times New Roman"/>
          <w:sz w:val="20"/>
          <w:szCs w:val="20"/>
        </w:rPr>
        <w:t xml:space="preserve">he planned cropping pattern, area of irrigation, percolation, effective rainfall, and irrigation efficiency. </w:t>
      </w:r>
    </w:p>
    <w:p w14:paraId="08257C3D" w14:textId="77777777" w:rsidR="00A6239E" w:rsidRPr="005550B2" w:rsidRDefault="00A6239E" w:rsidP="00483EB6">
      <w:pPr>
        <w:pStyle w:val="ListParagraph"/>
        <w:numPr>
          <w:ilvl w:val="0"/>
          <w:numId w:val="39"/>
        </w:numPr>
        <w:spacing w:line="360" w:lineRule="auto"/>
        <w:jc w:val="both"/>
        <w:rPr>
          <w:rFonts w:ascii="Minion Pro" w:hAnsi="Minion Pro"/>
          <w:bCs/>
          <w:sz w:val="20"/>
          <w:szCs w:val="20"/>
          <w:u w:val="single"/>
        </w:rPr>
      </w:pPr>
      <w:r w:rsidRPr="005550B2">
        <w:rPr>
          <w:rFonts w:ascii="Minion Pro" w:hAnsi="Minion Pro"/>
          <w:bCs/>
          <w:sz w:val="20"/>
          <w:szCs w:val="20"/>
          <w:u w:val="single"/>
        </w:rPr>
        <w:t>Planting Pattern</w:t>
      </w:r>
    </w:p>
    <w:p w14:paraId="211BE30A" w14:textId="175ACD1E" w:rsidR="00A6239E" w:rsidRPr="005550B2" w:rsidRDefault="00A6239E" w:rsidP="00A6239E">
      <w:pPr>
        <w:jc w:val="both"/>
        <w:rPr>
          <w:rFonts w:ascii="Minion Pro" w:hAnsi="Minion Pro" w:cs="Times New Roman"/>
          <w:sz w:val="20"/>
          <w:szCs w:val="20"/>
        </w:rPr>
      </w:pPr>
      <w:r w:rsidRPr="005550B2">
        <w:rPr>
          <w:rFonts w:ascii="Minion Pro" w:hAnsi="Minion Pro" w:cs="Times New Roman"/>
          <w:sz w:val="20"/>
          <w:szCs w:val="20"/>
        </w:rPr>
        <w:t xml:space="preserve">Based on the </w:t>
      </w:r>
      <w:r w:rsidR="001F45D8" w:rsidRPr="005550B2">
        <w:rPr>
          <w:rFonts w:ascii="Minion Pro" w:hAnsi="Minion Pro" w:cs="Times New Roman"/>
          <w:sz w:val="20"/>
          <w:szCs w:val="20"/>
        </w:rPr>
        <w:t>p</w:t>
      </w:r>
      <w:r w:rsidRPr="005550B2">
        <w:rPr>
          <w:rFonts w:ascii="Minion Pro" w:hAnsi="Minion Pro" w:cs="Times New Roman"/>
          <w:sz w:val="20"/>
          <w:szCs w:val="20"/>
        </w:rPr>
        <w:t xml:space="preserve">lanting </w:t>
      </w:r>
      <w:r w:rsidR="001F45D8" w:rsidRPr="005550B2">
        <w:rPr>
          <w:rFonts w:ascii="Minion Pro" w:hAnsi="Minion Pro" w:cs="Times New Roman"/>
          <w:sz w:val="20"/>
          <w:szCs w:val="20"/>
        </w:rPr>
        <w:t>p</w:t>
      </w:r>
      <w:r w:rsidRPr="005550B2">
        <w:rPr>
          <w:rFonts w:ascii="Minion Pro" w:hAnsi="Minion Pro" w:cs="Times New Roman"/>
          <w:sz w:val="20"/>
          <w:szCs w:val="20"/>
        </w:rPr>
        <w:t xml:space="preserve">lan data, the planned crop pattern in the </w:t>
      </w:r>
      <w:r w:rsidR="00742188" w:rsidRPr="005550B2">
        <w:rPr>
          <w:rFonts w:ascii="Minion Pro" w:hAnsi="Minion Pro" w:cs="Times New Roman"/>
          <w:sz w:val="20"/>
          <w:szCs w:val="20"/>
        </w:rPr>
        <w:t xml:space="preserve">area is </w:t>
      </w:r>
      <w:r w:rsidR="00DC1D0C" w:rsidRPr="005550B2">
        <w:rPr>
          <w:rFonts w:ascii="Minion Pro" w:hAnsi="Minion Pro" w:cs="Times New Roman"/>
          <w:sz w:val="20"/>
          <w:szCs w:val="20"/>
        </w:rPr>
        <w:t>p</w:t>
      </w:r>
      <w:r w:rsidRPr="005550B2">
        <w:rPr>
          <w:rFonts w:ascii="Minion Pro" w:hAnsi="Minion Pro" w:cs="Times New Roman"/>
          <w:sz w:val="20"/>
          <w:szCs w:val="20"/>
        </w:rPr>
        <w:t>a</w:t>
      </w:r>
      <w:r w:rsidR="00742188" w:rsidRPr="005550B2">
        <w:rPr>
          <w:rFonts w:ascii="Minion Pro" w:hAnsi="Minion Pro" w:cs="Times New Roman"/>
          <w:sz w:val="20"/>
          <w:szCs w:val="20"/>
        </w:rPr>
        <w:t>ddy</w:t>
      </w:r>
      <w:r w:rsidR="00DC1D0C" w:rsidRPr="005550B2">
        <w:rPr>
          <w:rFonts w:ascii="Minion Pro" w:hAnsi="Minion Pro" w:cs="Times New Roman"/>
          <w:sz w:val="20"/>
          <w:szCs w:val="20"/>
        </w:rPr>
        <w:t>-</w:t>
      </w:r>
      <w:r w:rsidR="00742188" w:rsidRPr="005550B2">
        <w:rPr>
          <w:rFonts w:ascii="Minion Pro" w:hAnsi="Minion Pro" w:cs="Times New Roman"/>
          <w:sz w:val="20"/>
          <w:szCs w:val="20"/>
        </w:rPr>
        <w:t>secondary crops</w:t>
      </w:r>
      <w:r w:rsidRPr="005550B2">
        <w:rPr>
          <w:rFonts w:ascii="Minion Pro" w:hAnsi="Minion Pro" w:cs="Times New Roman"/>
          <w:sz w:val="20"/>
          <w:szCs w:val="20"/>
        </w:rPr>
        <w:t xml:space="preserve">. </w:t>
      </w:r>
      <w:r w:rsidR="00742188" w:rsidRPr="005550B2">
        <w:rPr>
          <w:rFonts w:ascii="Minion Pro" w:hAnsi="Minion Pro" w:cs="Times New Roman"/>
          <w:sz w:val="20"/>
          <w:szCs w:val="20"/>
        </w:rPr>
        <w:t>T</w:t>
      </w:r>
      <w:r w:rsidRPr="005550B2">
        <w:rPr>
          <w:rFonts w:ascii="Minion Pro" w:hAnsi="Minion Pro" w:cs="Times New Roman"/>
          <w:sz w:val="20"/>
          <w:szCs w:val="20"/>
        </w:rPr>
        <w:t>he first planting season (</w:t>
      </w:r>
      <w:r w:rsidR="00742188" w:rsidRPr="005550B2">
        <w:rPr>
          <w:rFonts w:ascii="Minion Pro" w:hAnsi="Minion Pro" w:cs="Times New Roman"/>
          <w:i/>
          <w:iCs/>
          <w:sz w:val="20"/>
          <w:szCs w:val="20"/>
        </w:rPr>
        <w:t xml:space="preserve">Masa </w:t>
      </w:r>
      <w:proofErr w:type="spellStart"/>
      <w:r w:rsidR="00742188" w:rsidRPr="005550B2">
        <w:rPr>
          <w:rFonts w:ascii="Minion Pro" w:hAnsi="Minion Pro" w:cs="Times New Roman"/>
          <w:i/>
          <w:iCs/>
          <w:sz w:val="20"/>
          <w:szCs w:val="20"/>
        </w:rPr>
        <w:t>Tanam</w:t>
      </w:r>
      <w:proofErr w:type="spellEnd"/>
      <w:r w:rsidR="00742188" w:rsidRPr="005550B2">
        <w:rPr>
          <w:rFonts w:ascii="Minion Pro" w:hAnsi="Minion Pro" w:cs="Times New Roman"/>
          <w:sz w:val="20"/>
          <w:szCs w:val="20"/>
        </w:rPr>
        <w:t xml:space="preserve">, </w:t>
      </w:r>
      <w:r w:rsidRPr="005550B2">
        <w:rPr>
          <w:rFonts w:ascii="Minion Pro" w:hAnsi="Minion Pro" w:cs="Times New Roman"/>
          <w:sz w:val="20"/>
          <w:szCs w:val="20"/>
        </w:rPr>
        <w:t>MT) group I started in October,</w:t>
      </w:r>
      <w:r w:rsidR="00742188" w:rsidRPr="005550B2">
        <w:rPr>
          <w:rFonts w:ascii="Minion Pro" w:hAnsi="Minion Pro" w:cs="Times New Roman"/>
          <w:sz w:val="20"/>
          <w:szCs w:val="20"/>
        </w:rPr>
        <w:t xml:space="preserve"> </w:t>
      </w:r>
      <w:r w:rsidRPr="005550B2">
        <w:rPr>
          <w:rFonts w:ascii="Minion Pro" w:hAnsi="Minion Pro" w:cs="Times New Roman"/>
          <w:sz w:val="20"/>
          <w:szCs w:val="20"/>
        </w:rPr>
        <w:t xml:space="preserve">MT II group one started in March. </w:t>
      </w:r>
      <w:r w:rsidR="001E4191" w:rsidRPr="005550B2">
        <w:rPr>
          <w:rFonts w:ascii="Minion Pro" w:hAnsi="Minion Pro" w:cs="Times New Roman"/>
          <w:sz w:val="20"/>
          <w:szCs w:val="20"/>
        </w:rPr>
        <w:t xml:space="preserve">Secondary crops were planted during the dry season. </w:t>
      </w:r>
      <w:r w:rsidR="00742188" w:rsidRPr="005550B2">
        <w:rPr>
          <w:rFonts w:ascii="Minion Pro" w:hAnsi="Minion Pro" w:cs="Times New Roman"/>
          <w:sz w:val="20"/>
          <w:szCs w:val="20"/>
        </w:rPr>
        <w:t xml:space="preserve">The paddy rice type used for MT I and MT II is different. In </w:t>
      </w:r>
      <w:r w:rsidRPr="005550B2">
        <w:rPr>
          <w:rFonts w:ascii="Minion Pro" w:hAnsi="Minion Pro" w:cs="Times New Roman"/>
          <w:sz w:val="20"/>
          <w:szCs w:val="20"/>
        </w:rPr>
        <w:t>MT I</w:t>
      </w:r>
      <w:r w:rsidR="00742188" w:rsidRPr="005550B2">
        <w:rPr>
          <w:rFonts w:ascii="Minion Pro" w:hAnsi="Minion Pro" w:cs="Times New Roman"/>
          <w:sz w:val="20"/>
          <w:szCs w:val="20"/>
        </w:rPr>
        <w:t xml:space="preserve">, </w:t>
      </w:r>
      <w:proofErr w:type="spellStart"/>
      <w:r w:rsidR="00742188" w:rsidRPr="005550B2">
        <w:rPr>
          <w:rFonts w:ascii="Minion Pro" w:hAnsi="Minion Pro" w:cs="Times New Roman"/>
          <w:sz w:val="20"/>
          <w:szCs w:val="20"/>
        </w:rPr>
        <w:t>rendeng</w:t>
      </w:r>
      <w:proofErr w:type="spellEnd"/>
      <w:r w:rsidR="00742188" w:rsidRPr="005550B2">
        <w:rPr>
          <w:rFonts w:ascii="Minion Pro" w:hAnsi="Minion Pro" w:cs="Times New Roman"/>
          <w:sz w:val="20"/>
          <w:szCs w:val="20"/>
        </w:rPr>
        <w:t xml:space="preserve"> paddy was used whereas </w:t>
      </w:r>
      <w:proofErr w:type="spellStart"/>
      <w:r w:rsidR="00742188" w:rsidRPr="005550B2">
        <w:rPr>
          <w:rFonts w:ascii="Minion Pro" w:hAnsi="Minion Pro" w:cs="Times New Roman"/>
          <w:sz w:val="20"/>
          <w:szCs w:val="20"/>
        </w:rPr>
        <w:t>gadu</w:t>
      </w:r>
      <w:proofErr w:type="spellEnd"/>
      <w:r w:rsidR="00742188" w:rsidRPr="005550B2">
        <w:rPr>
          <w:rFonts w:ascii="Minion Pro" w:hAnsi="Minion Pro" w:cs="Times New Roman"/>
          <w:sz w:val="20"/>
          <w:szCs w:val="20"/>
        </w:rPr>
        <w:t xml:space="preserve"> </w:t>
      </w:r>
      <w:r w:rsidR="00934BD1" w:rsidRPr="005550B2">
        <w:rPr>
          <w:rFonts w:ascii="Minion Pro" w:hAnsi="Minion Pro" w:cs="Times New Roman"/>
          <w:sz w:val="20"/>
          <w:szCs w:val="20"/>
        </w:rPr>
        <w:t>paddy</w:t>
      </w:r>
      <w:r w:rsidR="00742188" w:rsidRPr="005550B2">
        <w:rPr>
          <w:rFonts w:ascii="Minion Pro" w:hAnsi="Minion Pro" w:cs="Times New Roman"/>
          <w:sz w:val="20"/>
          <w:szCs w:val="20"/>
        </w:rPr>
        <w:t xml:space="preserve"> was used in MT II. Regarding the duration,</w:t>
      </w:r>
      <w:r w:rsidRPr="005550B2">
        <w:rPr>
          <w:rFonts w:ascii="Minion Pro" w:hAnsi="Minion Pro" w:cs="Times New Roman"/>
          <w:sz w:val="20"/>
          <w:szCs w:val="20"/>
        </w:rPr>
        <w:t xml:space="preserve"> MT I lasted for 5 months and MT II lasted </w:t>
      </w:r>
      <w:r w:rsidR="00742188" w:rsidRPr="005550B2">
        <w:rPr>
          <w:rFonts w:ascii="Minion Pro" w:hAnsi="Minion Pro" w:cs="Times New Roman"/>
          <w:sz w:val="20"/>
          <w:szCs w:val="20"/>
        </w:rPr>
        <w:t>slightly shorter at</w:t>
      </w:r>
      <w:r w:rsidRPr="005550B2">
        <w:rPr>
          <w:rFonts w:ascii="Minion Pro" w:hAnsi="Minion Pro" w:cs="Times New Roman"/>
          <w:sz w:val="20"/>
          <w:szCs w:val="20"/>
        </w:rPr>
        <w:t xml:space="preserve"> 4.5 months. The land preparation period is carried out for one month </w:t>
      </w:r>
      <w:r w:rsidR="001E4191" w:rsidRPr="005550B2">
        <w:rPr>
          <w:rFonts w:ascii="Minion Pro" w:hAnsi="Minion Pro" w:cs="Times New Roman"/>
          <w:sz w:val="20"/>
          <w:szCs w:val="20"/>
        </w:rPr>
        <w:t>for</w:t>
      </w:r>
      <w:r w:rsidRPr="005550B2">
        <w:rPr>
          <w:rFonts w:ascii="Minion Pro" w:hAnsi="Minion Pro" w:cs="Times New Roman"/>
          <w:sz w:val="20"/>
          <w:szCs w:val="20"/>
        </w:rPr>
        <w:t xml:space="preserve"> MT</w:t>
      </w:r>
      <w:r w:rsidR="001E4191" w:rsidRPr="005550B2">
        <w:rPr>
          <w:rFonts w:ascii="Minion Pro" w:hAnsi="Minion Pro" w:cs="Times New Roman"/>
          <w:sz w:val="20"/>
          <w:szCs w:val="20"/>
        </w:rPr>
        <w:t xml:space="preserve"> I and MT II</w:t>
      </w:r>
      <w:r w:rsidRPr="005550B2">
        <w:rPr>
          <w:rFonts w:ascii="Minion Pro" w:hAnsi="Minion Pro" w:cs="Times New Roman"/>
          <w:sz w:val="20"/>
          <w:szCs w:val="20"/>
        </w:rPr>
        <w:t>.</w:t>
      </w:r>
    </w:p>
    <w:p w14:paraId="45E1B6EC" w14:textId="1705DD25" w:rsidR="00A6239E" w:rsidRPr="005550B2" w:rsidRDefault="00A6239E" w:rsidP="00483EB6">
      <w:pPr>
        <w:pStyle w:val="ListParagraph"/>
        <w:numPr>
          <w:ilvl w:val="0"/>
          <w:numId w:val="39"/>
        </w:numPr>
        <w:spacing w:line="360" w:lineRule="auto"/>
        <w:jc w:val="both"/>
        <w:rPr>
          <w:rFonts w:ascii="Minion Pro" w:hAnsi="Minion Pro"/>
          <w:bCs/>
          <w:sz w:val="20"/>
          <w:szCs w:val="20"/>
          <w:u w:val="single"/>
        </w:rPr>
      </w:pPr>
      <w:r w:rsidRPr="005550B2">
        <w:rPr>
          <w:rFonts w:ascii="Minion Pro" w:hAnsi="Minion Pro"/>
          <w:bCs/>
          <w:sz w:val="20"/>
          <w:szCs w:val="20"/>
          <w:u w:val="single"/>
        </w:rPr>
        <w:t>Ir</w:t>
      </w:r>
      <w:r w:rsidR="00F31416" w:rsidRPr="005550B2">
        <w:rPr>
          <w:rFonts w:ascii="Minion Pro" w:hAnsi="Minion Pro"/>
          <w:bCs/>
          <w:sz w:val="20"/>
          <w:szCs w:val="20"/>
          <w:u w:val="single"/>
        </w:rPr>
        <w:t>r</w:t>
      </w:r>
      <w:r w:rsidRPr="005550B2">
        <w:rPr>
          <w:rFonts w:ascii="Minion Pro" w:hAnsi="Minion Pro"/>
          <w:bCs/>
          <w:sz w:val="20"/>
          <w:szCs w:val="20"/>
          <w:u w:val="single"/>
        </w:rPr>
        <w:t>igated land area</w:t>
      </w:r>
    </w:p>
    <w:p w14:paraId="7F334FBA" w14:textId="4D06F962" w:rsidR="00A6239E" w:rsidRPr="005550B2" w:rsidRDefault="001E4191" w:rsidP="00A6239E">
      <w:pPr>
        <w:jc w:val="both"/>
        <w:rPr>
          <w:rFonts w:ascii="Minion Pro" w:hAnsi="Minion Pro" w:cs="Times New Roman"/>
          <w:sz w:val="20"/>
          <w:szCs w:val="20"/>
        </w:rPr>
      </w:pPr>
      <w:r w:rsidRPr="005550B2">
        <w:rPr>
          <w:rFonts w:ascii="Minion Pro" w:hAnsi="Minion Pro" w:cs="Times New Roman"/>
          <w:sz w:val="20"/>
          <w:szCs w:val="20"/>
        </w:rPr>
        <w:t>The total irrigated area was obtained from PUSDATIN (2014)</w:t>
      </w:r>
      <w:r w:rsidR="00E22A0E" w:rsidRPr="005550B2">
        <w:rPr>
          <w:rFonts w:ascii="Minion Pro" w:hAnsi="Minion Pro" w:cs="Times New Roman"/>
          <w:sz w:val="20"/>
          <w:szCs w:val="20"/>
        </w:rPr>
        <w:t>.</w:t>
      </w:r>
    </w:p>
    <w:p w14:paraId="6E868429" w14:textId="77777777" w:rsidR="00A6239E" w:rsidRPr="005550B2" w:rsidRDefault="00A6239E" w:rsidP="00483EB6">
      <w:pPr>
        <w:pStyle w:val="ListParagraph"/>
        <w:numPr>
          <w:ilvl w:val="0"/>
          <w:numId w:val="39"/>
        </w:numPr>
        <w:spacing w:line="360" w:lineRule="auto"/>
        <w:jc w:val="both"/>
        <w:rPr>
          <w:rFonts w:ascii="Minion Pro" w:hAnsi="Minion Pro"/>
          <w:bCs/>
          <w:sz w:val="20"/>
          <w:szCs w:val="20"/>
          <w:u w:val="single"/>
        </w:rPr>
      </w:pPr>
      <w:r w:rsidRPr="005550B2">
        <w:rPr>
          <w:rFonts w:ascii="Minion Pro" w:hAnsi="Minion Pro"/>
          <w:bCs/>
          <w:sz w:val="20"/>
          <w:szCs w:val="20"/>
          <w:u w:val="single"/>
        </w:rPr>
        <w:t>Percolation</w:t>
      </w:r>
    </w:p>
    <w:p w14:paraId="398900D2" w14:textId="4DF5094F" w:rsidR="00A6239E" w:rsidRPr="005550B2" w:rsidRDefault="00A6239E" w:rsidP="00A6239E">
      <w:pPr>
        <w:jc w:val="both"/>
        <w:rPr>
          <w:rFonts w:ascii="Minion Pro" w:hAnsi="Minion Pro" w:cs="Times New Roman"/>
          <w:sz w:val="20"/>
          <w:szCs w:val="20"/>
        </w:rPr>
      </w:pPr>
      <w:r w:rsidRPr="005550B2">
        <w:rPr>
          <w:rFonts w:ascii="Minion Pro" w:hAnsi="Minion Pro" w:cs="Times New Roman"/>
          <w:sz w:val="20"/>
          <w:szCs w:val="20"/>
        </w:rPr>
        <w:t xml:space="preserve">The rate of percolation is </w:t>
      </w:r>
      <w:r w:rsidR="00A26669" w:rsidRPr="005550B2">
        <w:rPr>
          <w:rFonts w:ascii="Minion Pro" w:hAnsi="Minion Pro" w:cs="Times New Roman"/>
          <w:sz w:val="20"/>
          <w:szCs w:val="20"/>
        </w:rPr>
        <w:t>highly</w:t>
      </w:r>
      <w:r w:rsidRPr="005550B2">
        <w:rPr>
          <w:rFonts w:ascii="Minion Pro" w:hAnsi="Minion Pro" w:cs="Times New Roman"/>
          <w:sz w:val="20"/>
          <w:szCs w:val="20"/>
        </w:rPr>
        <w:t xml:space="preserve"> dependent on the nature of the soil in the </w:t>
      </w:r>
      <w:r w:rsidR="001E4191" w:rsidRPr="005550B2">
        <w:rPr>
          <w:rFonts w:ascii="Minion Pro" w:hAnsi="Minion Pro" w:cs="Times New Roman"/>
          <w:sz w:val="20"/>
          <w:szCs w:val="20"/>
        </w:rPr>
        <w:t>research</w:t>
      </w:r>
      <w:r w:rsidRPr="005550B2">
        <w:rPr>
          <w:rFonts w:ascii="Minion Pro" w:hAnsi="Minion Pro" w:cs="Times New Roman"/>
          <w:sz w:val="20"/>
          <w:szCs w:val="20"/>
        </w:rPr>
        <w:t xml:space="preserve"> area, which is influenced by its geomorphological characteristics and land use patterns. In heavy clay soils </w:t>
      </w:r>
      <w:r w:rsidR="001E4191" w:rsidRPr="005550B2">
        <w:rPr>
          <w:rFonts w:ascii="Minion Pro" w:hAnsi="Minion Pro" w:cs="Times New Roman"/>
          <w:sz w:val="20"/>
          <w:szCs w:val="20"/>
        </w:rPr>
        <w:t xml:space="preserve">with </w:t>
      </w:r>
      <w:r w:rsidRPr="005550B2">
        <w:rPr>
          <w:rFonts w:ascii="Minion Pro" w:hAnsi="Minion Pro" w:cs="Times New Roman"/>
          <w:sz w:val="20"/>
          <w:szCs w:val="20"/>
        </w:rPr>
        <w:t>good characteristics, the percolation rate can reach 1-3 mm/day. In lighter soil types, the percolation rate can be higher.</w:t>
      </w:r>
    </w:p>
    <w:p w14:paraId="57F14FBB" w14:textId="77777777" w:rsidR="00A6239E" w:rsidRPr="005550B2" w:rsidRDefault="00A6239E" w:rsidP="00483EB6">
      <w:pPr>
        <w:pStyle w:val="ListParagraph"/>
        <w:numPr>
          <w:ilvl w:val="0"/>
          <w:numId w:val="39"/>
        </w:numPr>
        <w:spacing w:line="360" w:lineRule="auto"/>
        <w:jc w:val="both"/>
        <w:rPr>
          <w:rFonts w:ascii="Minion Pro" w:hAnsi="Minion Pro"/>
          <w:bCs/>
          <w:sz w:val="20"/>
          <w:szCs w:val="20"/>
          <w:u w:val="single"/>
        </w:rPr>
      </w:pPr>
      <w:r w:rsidRPr="005550B2">
        <w:rPr>
          <w:rFonts w:ascii="Minion Pro" w:hAnsi="Minion Pro"/>
          <w:bCs/>
          <w:sz w:val="20"/>
          <w:szCs w:val="20"/>
          <w:u w:val="single"/>
        </w:rPr>
        <w:t>Irrigation water efficiency</w:t>
      </w:r>
    </w:p>
    <w:p w14:paraId="5F8C91CC" w14:textId="6F86F936" w:rsidR="00A6239E" w:rsidRPr="005550B2" w:rsidRDefault="001E4191" w:rsidP="00A6239E">
      <w:pPr>
        <w:jc w:val="both"/>
        <w:rPr>
          <w:rFonts w:ascii="Minion Pro" w:hAnsi="Minion Pro" w:cs="Times New Roman"/>
          <w:sz w:val="20"/>
          <w:szCs w:val="20"/>
        </w:rPr>
      </w:pPr>
      <w:r w:rsidRPr="005550B2">
        <w:rPr>
          <w:rFonts w:ascii="Minion Pro" w:hAnsi="Minion Pro" w:cs="Times New Roman"/>
          <w:sz w:val="20"/>
          <w:szCs w:val="20"/>
        </w:rPr>
        <w:t xml:space="preserve">Irrigation water efficiency is the percentage of water reaching the rice fields compared to the total water entering the irrigation. </w:t>
      </w:r>
      <w:r w:rsidR="00A6239E" w:rsidRPr="005550B2">
        <w:rPr>
          <w:rFonts w:ascii="Minion Pro" w:hAnsi="Minion Pro" w:cs="Times New Roman"/>
          <w:sz w:val="20"/>
          <w:szCs w:val="20"/>
        </w:rPr>
        <w:t xml:space="preserve">The efficiency </w:t>
      </w:r>
      <w:r w:rsidRPr="005550B2">
        <w:rPr>
          <w:rFonts w:ascii="Minion Pro" w:hAnsi="Minion Pro" w:cs="Times New Roman"/>
          <w:sz w:val="20"/>
          <w:szCs w:val="20"/>
        </w:rPr>
        <w:t xml:space="preserve">value </w:t>
      </w:r>
      <w:r w:rsidR="00A6239E" w:rsidRPr="005550B2">
        <w:rPr>
          <w:rFonts w:ascii="Minion Pro" w:hAnsi="Minion Pro" w:cs="Times New Roman"/>
          <w:sz w:val="20"/>
          <w:szCs w:val="20"/>
        </w:rPr>
        <w:t xml:space="preserve">used is 0.65. </w:t>
      </w:r>
    </w:p>
    <w:p w14:paraId="2EC22949" w14:textId="625A2691" w:rsidR="00A6239E" w:rsidRPr="005550B2" w:rsidRDefault="00977874" w:rsidP="00483EB6">
      <w:pPr>
        <w:pStyle w:val="ListParagraph"/>
        <w:numPr>
          <w:ilvl w:val="0"/>
          <w:numId w:val="39"/>
        </w:numPr>
        <w:spacing w:line="360" w:lineRule="auto"/>
        <w:jc w:val="both"/>
        <w:rPr>
          <w:rFonts w:ascii="Minion Pro" w:hAnsi="Minion Pro"/>
          <w:bCs/>
          <w:sz w:val="20"/>
          <w:szCs w:val="20"/>
          <w:u w:val="single"/>
        </w:rPr>
      </w:pPr>
      <w:r w:rsidRPr="005550B2">
        <w:rPr>
          <w:rFonts w:ascii="Minion Pro" w:hAnsi="Minion Pro"/>
          <w:bCs/>
          <w:sz w:val="20"/>
          <w:szCs w:val="20"/>
          <w:u w:val="single"/>
        </w:rPr>
        <w:t>E</w:t>
      </w:r>
      <w:r w:rsidR="00A6239E" w:rsidRPr="005550B2">
        <w:rPr>
          <w:rFonts w:ascii="Minion Pro" w:hAnsi="Minion Pro"/>
          <w:bCs/>
          <w:sz w:val="20"/>
          <w:szCs w:val="20"/>
          <w:u w:val="single"/>
        </w:rPr>
        <w:t>ffective</w:t>
      </w:r>
      <w:r w:rsidRPr="005550B2">
        <w:rPr>
          <w:rFonts w:ascii="Minion Pro" w:hAnsi="Minion Pro"/>
          <w:bCs/>
          <w:sz w:val="20"/>
          <w:szCs w:val="20"/>
          <w:u w:val="single"/>
        </w:rPr>
        <w:t xml:space="preserve"> Rainfall</w:t>
      </w:r>
    </w:p>
    <w:p w14:paraId="69B697C1" w14:textId="684E0079" w:rsidR="00A6239E" w:rsidRPr="005550B2" w:rsidRDefault="00A6239E" w:rsidP="00A6239E">
      <w:pPr>
        <w:jc w:val="both"/>
        <w:rPr>
          <w:rFonts w:ascii="Minion Pro" w:hAnsi="Minion Pro" w:cs="Times New Roman"/>
          <w:sz w:val="20"/>
          <w:szCs w:val="20"/>
        </w:rPr>
      </w:pPr>
      <w:r w:rsidRPr="005550B2">
        <w:rPr>
          <w:rFonts w:ascii="Minion Pro" w:hAnsi="Minion Pro" w:cs="Times New Roman"/>
          <w:sz w:val="20"/>
          <w:szCs w:val="20"/>
        </w:rPr>
        <w:t xml:space="preserve">Based on </w:t>
      </w:r>
      <w:r w:rsidR="005210F7" w:rsidRPr="005550B2">
        <w:rPr>
          <w:rFonts w:ascii="Minion Pro" w:hAnsi="Minion Pro" w:cs="Times New Roman"/>
          <w:sz w:val="20"/>
          <w:szCs w:val="20"/>
        </w:rPr>
        <w:t>KP01 Irrigation Planning Guidelines</w:t>
      </w:r>
      <w:r w:rsidR="001E4191" w:rsidRPr="005550B2">
        <w:rPr>
          <w:rFonts w:ascii="Minion Pro" w:hAnsi="Minion Pro" w:cs="Times New Roman"/>
          <w:sz w:val="20"/>
          <w:szCs w:val="20"/>
        </w:rPr>
        <w:t xml:space="preserve"> </w:t>
      </w:r>
      <w:r w:rsidR="005210F7" w:rsidRPr="005550B2">
        <w:rPr>
          <w:rFonts w:ascii="Minion Pro" w:hAnsi="Minion Pro" w:cs="Times New Roman"/>
          <w:sz w:val="20"/>
          <w:szCs w:val="20"/>
        </w:rPr>
        <w:t xml:space="preserve">Ministry of Public Work and Housing </w:t>
      </w:r>
      <w:r w:rsidR="00FF6302" w:rsidRPr="005550B2">
        <w:rPr>
          <w:rFonts w:ascii="Minion Pro" w:hAnsi="Minion Pro" w:cs="Times New Roman"/>
          <w:sz w:val="20"/>
          <w:szCs w:val="20"/>
        </w:rPr>
        <w:t>(</w:t>
      </w:r>
      <w:r w:rsidR="005210F7" w:rsidRPr="005550B2">
        <w:rPr>
          <w:rFonts w:ascii="Minion Pro" w:hAnsi="Minion Pro" w:cs="Times New Roman"/>
          <w:sz w:val="20"/>
          <w:szCs w:val="20"/>
        </w:rPr>
        <w:t>2013)</w:t>
      </w:r>
      <w:r w:rsidRPr="005550B2">
        <w:rPr>
          <w:rFonts w:ascii="Minion Pro" w:hAnsi="Minion Pro" w:cs="Times New Roman"/>
          <w:sz w:val="20"/>
          <w:szCs w:val="20"/>
        </w:rPr>
        <w:t xml:space="preserve">, effective rainfall </w:t>
      </w:r>
      <w:r w:rsidR="001E4191" w:rsidRPr="005550B2">
        <w:rPr>
          <w:rFonts w:ascii="Minion Pro" w:hAnsi="Minion Pro" w:cs="Times New Roman"/>
          <w:sz w:val="20"/>
          <w:szCs w:val="20"/>
        </w:rPr>
        <w:t>value is</w:t>
      </w:r>
      <w:r w:rsidRPr="005550B2">
        <w:rPr>
          <w:rFonts w:ascii="Minion Pro" w:hAnsi="Minion Pro" w:cs="Times New Roman"/>
          <w:sz w:val="20"/>
          <w:szCs w:val="20"/>
        </w:rPr>
        <w:t xml:space="preserve"> 70% </w:t>
      </w:r>
      <w:r w:rsidR="001E4191" w:rsidRPr="005550B2">
        <w:rPr>
          <w:rFonts w:ascii="Minion Pro" w:hAnsi="Minion Pro" w:cs="Times New Roman"/>
          <w:sz w:val="20"/>
          <w:szCs w:val="20"/>
        </w:rPr>
        <w:t xml:space="preserve">of </w:t>
      </w:r>
      <w:r w:rsidRPr="005550B2">
        <w:rPr>
          <w:rFonts w:ascii="Minion Pro" w:hAnsi="Minion Pro" w:cs="Times New Roman"/>
          <w:sz w:val="20"/>
          <w:szCs w:val="20"/>
        </w:rPr>
        <w:t xml:space="preserve">R80 for rice plant and 70% </w:t>
      </w:r>
      <w:r w:rsidR="001E4191" w:rsidRPr="005550B2">
        <w:rPr>
          <w:rFonts w:ascii="Minion Pro" w:hAnsi="Minion Pro" w:cs="Times New Roman"/>
          <w:sz w:val="20"/>
          <w:szCs w:val="20"/>
        </w:rPr>
        <w:t>of</w:t>
      </w:r>
      <w:r w:rsidRPr="005550B2">
        <w:rPr>
          <w:rFonts w:ascii="Minion Pro" w:hAnsi="Minion Pro" w:cs="Times New Roman"/>
          <w:sz w:val="20"/>
          <w:szCs w:val="20"/>
        </w:rPr>
        <w:t xml:space="preserve"> R50 </w:t>
      </w:r>
      <w:r w:rsidR="001E4191" w:rsidRPr="005550B2">
        <w:rPr>
          <w:rFonts w:ascii="Minion Pro" w:hAnsi="Minion Pro" w:cs="Times New Roman"/>
          <w:sz w:val="20"/>
          <w:szCs w:val="20"/>
        </w:rPr>
        <w:t xml:space="preserve">value </w:t>
      </w:r>
      <w:r w:rsidRPr="005550B2">
        <w:rPr>
          <w:rFonts w:ascii="Minion Pro" w:hAnsi="Minion Pro" w:cs="Times New Roman"/>
          <w:sz w:val="20"/>
          <w:szCs w:val="20"/>
        </w:rPr>
        <w:t xml:space="preserve">for </w:t>
      </w:r>
      <w:r w:rsidR="001E4191" w:rsidRPr="005550B2">
        <w:rPr>
          <w:rFonts w:ascii="Minion Pro" w:hAnsi="Minion Pro" w:cs="Times New Roman"/>
          <w:sz w:val="20"/>
          <w:szCs w:val="20"/>
        </w:rPr>
        <w:t>secondary</w:t>
      </w:r>
      <w:r w:rsidRPr="005550B2">
        <w:rPr>
          <w:rFonts w:ascii="Minion Pro" w:hAnsi="Minion Pro" w:cs="Times New Roman"/>
          <w:sz w:val="20"/>
          <w:szCs w:val="20"/>
        </w:rPr>
        <w:t xml:space="preserve"> corps. Calculation of effective rainfall </w:t>
      </w:r>
      <w:r w:rsidR="001E4191" w:rsidRPr="005550B2">
        <w:rPr>
          <w:rFonts w:ascii="Minion Pro" w:hAnsi="Minion Pro" w:cs="Times New Roman"/>
          <w:sz w:val="20"/>
          <w:szCs w:val="20"/>
        </w:rPr>
        <w:t xml:space="preserve">is </w:t>
      </w:r>
      <w:r w:rsidRPr="005550B2">
        <w:rPr>
          <w:rFonts w:ascii="Minion Pro" w:hAnsi="Minion Pro" w:cs="Times New Roman"/>
          <w:sz w:val="20"/>
          <w:szCs w:val="20"/>
        </w:rPr>
        <w:t>as follows:</w:t>
      </w:r>
    </w:p>
    <w:p w14:paraId="1CE8B6D5" w14:textId="77777777" w:rsidR="00A6239E" w:rsidRPr="005550B2" w:rsidRDefault="00A6239E" w:rsidP="00A26669">
      <w:pPr>
        <w:spacing w:after="0"/>
        <w:jc w:val="center"/>
        <w:rPr>
          <w:rFonts w:ascii="Minion Pro" w:hAnsi="Minion Pro" w:cs="Times New Roman"/>
          <w:sz w:val="20"/>
          <w:szCs w:val="20"/>
        </w:rPr>
      </w:pPr>
      <w:r w:rsidRPr="005550B2">
        <w:rPr>
          <w:rFonts w:ascii="Minion Pro" w:hAnsi="Minion Pro" w:cs="Times New Roman"/>
          <w:sz w:val="20"/>
          <w:szCs w:val="20"/>
        </w:rPr>
        <w:t>Re rice = (0.7 x R80)/15</w:t>
      </w:r>
    </w:p>
    <w:p w14:paraId="26BADC8D" w14:textId="42102E66" w:rsidR="00A6239E" w:rsidRPr="005550B2" w:rsidRDefault="00A6239E" w:rsidP="00A26669">
      <w:pPr>
        <w:jc w:val="center"/>
        <w:rPr>
          <w:rFonts w:ascii="Minion Pro" w:hAnsi="Minion Pro" w:cs="Times New Roman"/>
          <w:sz w:val="20"/>
          <w:szCs w:val="20"/>
        </w:rPr>
      </w:pPr>
      <w:r w:rsidRPr="005550B2">
        <w:rPr>
          <w:rFonts w:ascii="Minion Pro" w:hAnsi="Minion Pro" w:cs="Times New Roman"/>
          <w:sz w:val="20"/>
          <w:szCs w:val="20"/>
        </w:rPr>
        <w:t xml:space="preserve">Re </w:t>
      </w:r>
      <w:r w:rsidR="00A26669" w:rsidRPr="005550B2">
        <w:rPr>
          <w:rFonts w:ascii="Minion Pro" w:hAnsi="Minion Pro" w:cs="Times New Roman"/>
          <w:sz w:val="20"/>
          <w:szCs w:val="20"/>
        </w:rPr>
        <w:t>secondary crops</w:t>
      </w:r>
      <w:r w:rsidRPr="005550B2">
        <w:rPr>
          <w:rFonts w:ascii="Minion Pro" w:hAnsi="Minion Pro" w:cs="Times New Roman"/>
          <w:sz w:val="20"/>
          <w:szCs w:val="20"/>
        </w:rPr>
        <w:t>= (0.7 x R50)/15</w:t>
      </w:r>
    </w:p>
    <w:p w14:paraId="69ABD886" w14:textId="2D2D6186" w:rsidR="00A6239E" w:rsidRPr="005550B2" w:rsidRDefault="00A6239E" w:rsidP="00997D9A">
      <w:pPr>
        <w:spacing w:after="0"/>
        <w:jc w:val="both"/>
        <w:rPr>
          <w:rFonts w:ascii="Minion Pro" w:hAnsi="Minion Pro" w:cs="Times New Roman"/>
          <w:sz w:val="20"/>
          <w:szCs w:val="20"/>
        </w:rPr>
      </w:pPr>
      <w:r w:rsidRPr="005550B2">
        <w:rPr>
          <w:rFonts w:ascii="Minion Pro" w:hAnsi="Minion Pro" w:cs="Times New Roman"/>
          <w:sz w:val="20"/>
          <w:szCs w:val="20"/>
        </w:rPr>
        <w:t xml:space="preserve">with </w:t>
      </w:r>
      <w:r w:rsidR="00A26669" w:rsidRPr="005550B2">
        <w:rPr>
          <w:rFonts w:ascii="Minion Pro" w:hAnsi="Minion Pro" w:cs="Times New Roman"/>
          <w:sz w:val="20"/>
          <w:szCs w:val="20"/>
        </w:rPr>
        <w:t xml:space="preserve">the formula for the effective rainfall </w:t>
      </w:r>
      <w:r w:rsidRPr="005550B2">
        <w:rPr>
          <w:rFonts w:ascii="Minion Pro" w:hAnsi="Minion Pro" w:cs="Times New Roman"/>
          <w:sz w:val="20"/>
          <w:szCs w:val="20"/>
        </w:rPr>
        <w:t xml:space="preserve">R80 and R50 </w:t>
      </w:r>
      <w:r w:rsidR="00A26669" w:rsidRPr="005550B2">
        <w:rPr>
          <w:rFonts w:ascii="Minion Pro" w:hAnsi="Minion Pro" w:cs="Times New Roman"/>
          <w:sz w:val="20"/>
          <w:szCs w:val="20"/>
        </w:rPr>
        <w:t xml:space="preserve">calculation is </w:t>
      </w:r>
      <w:r w:rsidRPr="005550B2">
        <w:rPr>
          <w:rFonts w:ascii="Minion Pro" w:hAnsi="Minion Pro" w:cs="Times New Roman"/>
          <w:sz w:val="20"/>
          <w:szCs w:val="20"/>
        </w:rPr>
        <w:t>as follows:</w:t>
      </w:r>
    </w:p>
    <w:p w14:paraId="009E7B94" w14:textId="3A4D34DB" w:rsidR="00A6239E" w:rsidRPr="005550B2" w:rsidRDefault="00A6239E" w:rsidP="00A6239E">
      <w:pPr>
        <w:jc w:val="center"/>
        <w:rPr>
          <w:rFonts w:ascii="Minion Pro" w:hAnsi="Minion Pro" w:cs="Times New Roman"/>
          <w:sz w:val="20"/>
          <w:szCs w:val="20"/>
        </w:rPr>
      </w:pPr>
      <w:r w:rsidRPr="005550B2">
        <w:rPr>
          <w:rFonts w:ascii="Minion Pro" w:hAnsi="Minion Pro" w:cs="Times New Roman"/>
          <w:sz w:val="20"/>
          <w:szCs w:val="20"/>
        </w:rPr>
        <w:lastRenderedPageBreak/>
        <w:t>R80 and R50     Probability = m</w:t>
      </w:r>
      <w:proofErr w:type="gramStart"/>
      <w:r w:rsidRPr="005550B2">
        <w:rPr>
          <w:rFonts w:ascii="Minion Pro" w:hAnsi="Minion Pro" w:cs="Times New Roman"/>
          <w:sz w:val="20"/>
          <w:szCs w:val="20"/>
        </w:rPr>
        <w:t>/(</w:t>
      </w:r>
      <w:proofErr w:type="gramEnd"/>
      <w:r w:rsidRPr="005550B2">
        <w:rPr>
          <w:rFonts w:ascii="Minion Pro" w:hAnsi="Minion Pro" w:cs="Times New Roman"/>
          <w:sz w:val="20"/>
          <w:szCs w:val="20"/>
        </w:rPr>
        <w:t>n + 1)</w:t>
      </w:r>
    </w:p>
    <w:p w14:paraId="3EF17A7E" w14:textId="77777777" w:rsidR="00F60BA1" w:rsidRPr="005550B2" w:rsidRDefault="00F60BA1" w:rsidP="00A6239E">
      <w:pPr>
        <w:jc w:val="center"/>
        <w:rPr>
          <w:rFonts w:ascii="Minion Pro" w:hAnsi="Minion Pro" w:cs="Times New Roman"/>
          <w:sz w:val="20"/>
          <w:szCs w:val="20"/>
        </w:rPr>
      </w:pPr>
    </w:p>
    <w:p w14:paraId="5AF789A5" w14:textId="6A234B89" w:rsidR="00A6239E" w:rsidRPr="005550B2" w:rsidRDefault="00A26669" w:rsidP="00997D9A">
      <w:pPr>
        <w:spacing w:after="0"/>
        <w:jc w:val="both"/>
        <w:rPr>
          <w:rFonts w:ascii="Minion Pro" w:hAnsi="Minion Pro" w:cs="Times New Roman"/>
          <w:sz w:val="20"/>
          <w:szCs w:val="20"/>
        </w:rPr>
      </w:pPr>
      <w:r w:rsidRPr="005550B2">
        <w:rPr>
          <w:rFonts w:ascii="Minion Pro" w:hAnsi="Minion Pro" w:cs="Times New Roman"/>
          <w:sz w:val="20"/>
          <w:szCs w:val="20"/>
        </w:rPr>
        <w:t>w</w:t>
      </w:r>
      <w:r w:rsidR="00997D9A" w:rsidRPr="005550B2">
        <w:rPr>
          <w:rFonts w:ascii="Minion Pro" w:hAnsi="Minion Pro" w:cs="Times New Roman"/>
          <w:sz w:val="20"/>
          <w:szCs w:val="20"/>
        </w:rPr>
        <w:t>ith</w:t>
      </w:r>
    </w:p>
    <w:p w14:paraId="65687793" w14:textId="0E31429E" w:rsidR="00A6239E" w:rsidRPr="005550B2" w:rsidRDefault="00A6239E" w:rsidP="00CF3793">
      <w:pPr>
        <w:spacing w:after="0"/>
        <w:jc w:val="both"/>
        <w:rPr>
          <w:rFonts w:ascii="Minion Pro" w:hAnsi="Minion Pro" w:cs="Times New Roman"/>
          <w:sz w:val="20"/>
          <w:szCs w:val="20"/>
        </w:rPr>
      </w:pPr>
      <w:r w:rsidRPr="005550B2">
        <w:rPr>
          <w:rFonts w:ascii="Minion Pro" w:hAnsi="Minion Pro" w:cs="Times New Roman"/>
          <w:sz w:val="20"/>
          <w:szCs w:val="20"/>
        </w:rPr>
        <w:t xml:space="preserve"> n </w:t>
      </w:r>
      <w:r w:rsidR="00A26669" w:rsidRPr="005550B2">
        <w:rPr>
          <w:rFonts w:ascii="Minion Pro" w:hAnsi="Minion Pro" w:cs="Times New Roman"/>
          <w:sz w:val="20"/>
          <w:szCs w:val="20"/>
        </w:rPr>
        <w:tab/>
      </w:r>
      <w:r w:rsidRPr="005550B2">
        <w:rPr>
          <w:rFonts w:ascii="Minion Pro" w:hAnsi="Minion Pro" w:cs="Times New Roman"/>
          <w:sz w:val="20"/>
          <w:szCs w:val="20"/>
        </w:rPr>
        <w:t>= number of years of rain</w:t>
      </w:r>
      <w:r w:rsidR="005F48A8" w:rsidRPr="005550B2">
        <w:rPr>
          <w:rFonts w:ascii="Minion Pro" w:hAnsi="Minion Pro" w:cs="Times New Roman"/>
          <w:sz w:val="20"/>
          <w:szCs w:val="20"/>
        </w:rPr>
        <w:t>fall</w:t>
      </w:r>
      <w:r w:rsidRPr="005550B2">
        <w:rPr>
          <w:rFonts w:ascii="Minion Pro" w:hAnsi="Minion Pro" w:cs="Times New Roman"/>
          <w:sz w:val="20"/>
          <w:szCs w:val="20"/>
        </w:rPr>
        <w:t xml:space="preserve"> data</w:t>
      </w:r>
    </w:p>
    <w:p w14:paraId="73C038A3" w14:textId="73A88C8C" w:rsidR="00A6239E" w:rsidRPr="005550B2" w:rsidRDefault="00A6239E" w:rsidP="00CF3793">
      <w:pPr>
        <w:jc w:val="both"/>
        <w:rPr>
          <w:rFonts w:ascii="Minion Pro" w:hAnsi="Minion Pro" w:cs="Times New Roman"/>
          <w:sz w:val="20"/>
          <w:szCs w:val="20"/>
        </w:rPr>
      </w:pPr>
      <w:r w:rsidRPr="005550B2">
        <w:rPr>
          <w:rFonts w:ascii="Minion Pro" w:hAnsi="Minion Pro" w:cs="Times New Roman"/>
          <w:sz w:val="20"/>
          <w:szCs w:val="20"/>
        </w:rPr>
        <w:t xml:space="preserve"> m </w:t>
      </w:r>
      <w:r w:rsidR="00A26669" w:rsidRPr="005550B2">
        <w:rPr>
          <w:rFonts w:ascii="Minion Pro" w:hAnsi="Minion Pro" w:cs="Times New Roman"/>
          <w:sz w:val="20"/>
          <w:szCs w:val="20"/>
        </w:rPr>
        <w:tab/>
      </w:r>
      <w:r w:rsidRPr="005550B2">
        <w:rPr>
          <w:rFonts w:ascii="Minion Pro" w:hAnsi="Minion Pro" w:cs="Times New Roman"/>
          <w:sz w:val="20"/>
          <w:szCs w:val="20"/>
        </w:rPr>
        <w:t>= sequence number from large to small</w:t>
      </w:r>
    </w:p>
    <w:p w14:paraId="3049B72F" w14:textId="137A30C8" w:rsidR="00A6239E" w:rsidRPr="005550B2" w:rsidRDefault="00A6239E" w:rsidP="00A6239E">
      <w:pPr>
        <w:jc w:val="both"/>
        <w:rPr>
          <w:rFonts w:ascii="Minion Pro" w:hAnsi="Minion Pro" w:cs="Times New Roman"/>
          <w:sz w:val="20"/>
          <w:szCs w:val="20"/>
        </w:rPr>
      </w:pPr>
      <w:r w:rsidRPr="005550B2">
        <w:rPr>
          <w:rFonts w:ascii="Minion Pro" w:hAnsi="Minion Pro" w:cs="Times New Roman"/>
          <w:sz w:val="20"/>
          <w:szCs w:val="20"/>
        </w:rPr>
        <w:t xml:space="preserve">At the study </w:t>
      </w:r>
      <w:r w:rsidR="00F60BA1" w:rsidRPr="005550B2">
        <w:rPr>
          <w:rFonts w:ascii="Minion Pro" w:hAnsi="Minion Pro" w:cs="Times New Roman"/>
          <w:sz w:val="20"/>
          <w:szCs w:val="20"/>
        </w:rPr>
        <w:t>area</w:t>
      </w:r>
      <w:r w:rsidRPr="005550B2">
        <w:rPr>
          <w:rFonts w:ascii="Minion Pro" w:hAnsi="Minion Pro" w:cs="Times New Roman"/>
          <w:sz w:val="20"/>
          <w:szCs w:val="20"/>
        </w:rPr>
        <w:t>, rain</w:t>
      </w:r>
      <w:r w:rsidR="005F48A8" w:rsidRPr="005550B2">
        <w:rPr>
          <w:rFonts w:ascii="Minion Pro" w:hAnsi="Minion Pro" w:cs="Times New Roman"/>
          <w:sz w:val="20"/>
          <w:szCs w:val="20"/>
        </w:rPr>
        <w:t>fall</w:t>
      </w:r>
      <w:r w:rsidRPr="005550B2">
        <w:rPr>
          <w:rFonts w:ascii="Minion Pro" w:hAnsi="Minion Pro" w:cs="Times New Roman"/>
          <w:sz w:val="20"/>
          <w:szCs w:val="20"/>
        </w:rPr>
        <w:t xml:space="preserve"> data used for effective rainfall calculation </w:t>
      </w:r>
      <w:r w:rsidR="00A26669" w:rsidRPr="005550B2">
        <w:rPr>
          <w:rFonts w:ascii="Minion Pro" w:hAnsi="Minion Pro" w:cs="Times New Roman"/>
          <w:sz w:val="20"/>
          <w:szCs w:val="20"/>
        </w:rPr>
        <w:t>was obtained from</w:t>
      </w:r>
      <w:r w:rsidRPr="005550B2">
        <w:rPr>
          <w:rFonts w:ascii="Minion Pro" w:hAnsi="Minion Pro" w:cs="Times New Roman"/>
          <w:sz w:val="20"/>
          <w:szCs w:val="20"/>
        </w:rPr>
        <w:t xml:space="preserve"> TRMM satellite data </w:t>
      </w:r>
      <w:r w:rsidR="00A26669" w:rsidRPr="005550B2">
        <w:rPr>
          <w:rFonts w:ascii="Minion Pro" w:hAnsi="Minion Pro" w:cs="Times New Roman"/>
          <w:sz w:val="20"/>
          <w:szCs w:val="20"/>
        </w:rPr>
        <w:t>(</w:t>
      </w:r>
      <w:r w:rsidRPr="005550B2">
        <w:rPr>
          <w:rFonts w:ascii="Minion Pro" w:hAnsi="Minion Pro" w:cs="Times New Roman"/>
          <w:sz w:val="20"/>
          <w:szCs w:val="20"/>
        </w:rPr>
        <w:t>2003-2018</w:t>
      </w:r>
      <w:r w:rsidR="00A26669" w:rsidRPr="005550B2">
        <w:rPr>
          <w:rFonts w:ascii="Minion Pro" w:hAnsi="Minion Pro" w:cs="Times New Roman"/>
          <w:sz w:val="20"/>
          <w:szCs w:val="20"/>
        </w:rPr>
        <w:t>)</w:t>
      </w:r>
      <w:r w:rsidR="009D7746" w:rsidRPr="005550B2">
        <w:rPr>
          <w:rFonts w:ascii="Minion Pro" w:hAnsi="Minion Pro" w:cs="Times New Roman"/>
          <w:sz w:val="20"/>
          <w:szCs w:val="20"/>
        </w:rPr>
        <w:t>.</w:t>
      </w:r>
    </w:p>
    <w:p w14:paraId="4015D588" w14:textId="60CED036" w:rsidR="004472C7" w:rsidRPr="005550B2" w:rsidRDefault="001F45D8" w:rsidP="005A08B8">
      <w:pPr>
        <w:spacing w:after="0"/>
        <w:jc w:val="both"/>
        <w:rPr>
          <w:rFonts w:ascii="Minion Pro" w:hAnsi="Minion Pro" w:cs="Times New Roman"/>
          <w:b/>
          <w:bCs/>
          <w:sz w:val="20"/>
          <w:szCs w:val="20"/>
        </w:rPr>
      </w:pPr>
      <w:r w:rsidRPr="005550B2">
        <w:rPr>
          <w:rFonts w:ascii="Minion Pro" w:hAnsi="Minion Pro" w:cs="Times New Roman"/>
          <w:b/>
          <w:bCs/>
          <w:sz w:val="20"/>
          <w:szCs w:val="20"/>
        </w:rPr>
        <w:t>4</w:t>
      </w:r>
      <w:r w:rsidR="004472C7" w:rsidRPr="005550B2">
        <w:rPr>
          <w:rFonts w:ascii="Minion Pro" w:hAnsi="Minion Pro" w:cs="Times New Roman"/>
          <w:b/>
          <w:bCs/>
          <w:sz w:val="20"/>
          <w:szCs w:val="20"/>
        </w:rPr>
        <w:t>.</w:t>
      </w:r>
      <w:r w:rsidRPr="005550B2">
        <w:rPr>
          <w:rFonts w:ascii="Minion Pro" w:hAnsi="Minion Pro" w:cs="Times New Roman"/>
          <w:b/>
          <w:bCs/>
          <w:sz w:val="20"/>
          <w:szCs w:val="20"/>
        </w:rPr>
        <w:t>3</w:t>
      </w:r>
      <w:r w:rsidR="004472C7" w:rsidRPr="005550B2">
        <w:rPr>
          <w:rFonts w:ascii="Minion Pro" w:hAnsi="Minion Pro" w:cs="Times New Roman"/>
          <w:b/>
          <w:bCs/>
          <w:sz w:val="20"/>
          <w:szCs w:val="20"/>
        </w:rPr>
        <w:t xml:space="preserve"> Water balance</w:t>
      </w:r>
    </w:p>
    <w:p w14:paraId="20AD920F" w14:textId="2F10BB46" w:rsidR="004472C7" w:rsidRPr="005550B2" w:rsidRDefault="004472C7" w:rsidP="004472C7">
      <w:pPr>
        <w:jc w:val="both"/>
        <w:rPr>
          <w:rFonts w:ascii="Minion Pro" w:hAnsi="Minion Pro" w:cs="Times New Roman"/>
          <w:sz w:val="20"/>
          <w:szCs w:val="20"/>
        </w:rPr>
      </w:pPr>
      <w:r w:rsidRPr="005550B2">
        <w:rPr>
          <w:rFonts w:ascii="Minion Pro" w:hAnsi="Minion Pro" w:cs="Times New Roman"/>
          <w:sz w:val="20"/>
          <w:szCs w:val="20"/>
        </w:rPr>
        <w:t xml:space="preserve">Water balance illustrates the difference between the </w:t>
      </w:r>
      <w:r w:rsidR="005F48A8" w:rsidRPr="005550B2">
        <w:rPr>
          <w:rFonts w:ascii="Minion Pro" w:hAnsi="Minion Pro" w:cs="Times New Roman"/>
          <w:sz w:val="20"/>
          <w:szCs w:val="20"/>
        </w:rPr>
        <w:t>water availability</w:t>
      </w:r>
      <w:r w:rsidRPr="005550B2">
        <w:rPr>
          <w:rFonts w:ascii="Minion Pro" w:hAnsi="Minion Pro" w:cs="Times New Roman"/>
          <w:sz w:val="20"/>
          <w:szCs w:val="20"/>
        </w:rPr>
        <w:t xml:space="preserve"> and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The </w:t>
      </w:r>
      <w:r w:rsidR="00A26669" w:rsidRPr="005550B2">
        <w:rPr>
          <w:rFonts w:ascii="Minion Pro" w:hAnsi="Minion Pro" w:cs="Times New Roman"/>
          <w:sz w:val="20"/>
          <w:szCs w:val="20"/>
        </w:rPr>
        <w:t>amount</w:t>
      </w:r>
      <w:r w:rsidRPr="005550B2">
        <w:rPr>
          <w:rFonts w:ascii="Minion Pro" w:hAnsi="Minion Pro" w:cs="Times New Roman"/>
          <w:sz w:val="20"/>
          <w:szCs w:val="20"/>
        </w:rPr>
        <w:t xml:space="preserve"> of </w:t>
      </w:r>
      <w:r w:rsidR="00DC1D0C" w:rsidRPr="005550B2">
        <w:rPr>
          <w:rFonts w:ascii="Minion Pro" w:hAnsi="Minion Pro" w:cs="Times New Roman"/>
          <w:sz w:val="20"/>
          <w:szCs w:val="20"/>
        </w:rPr>
        <w:t xml:space="preserve">available </w:t>
      </w:r>
      <w:r w:rsidR="005F48A8" w:rsidRPr="005550B2">
        <w:rPr>
          <w:rFonts w:ascii="Minion Pro" w:hAnsi="Minion Pro" w:cs="Times New Roman"/>
          <w:sz w:val="20"/>
          <w:szCs w:val="20"/>
        </w:rPr>
        <w:t>water</w:t>
      </w:r>
      <w:r w:rsidRPr="005550B2">
        <w:rPr>
          <w:rFonts w:ascii="Minion Pro" w:hAnsi="Minion Pro" w:cs="Times New Roman"/>
          <w:sz w:val="20"/>
          <w:szCs w:val="20"/>
        </w:rPr>
        <w:t xml:space="preserve"> </w:t>
      </w:r>
      <w:r w:rsidR="00A26669" w:rsidRPr="005550B2">
        <w:rPr>
          <w:rFonts w:ascii="Minion Pro" w:hAnsi="Minion Pro" w:cs="Times New Roman"/>
          <w:sz w:val="20"/>
          <w:szCs w:val="20"/>
        </w:rPr>
        <w:t>was</w:t>
      </w:r>
      <w:r w:rsidRPr="005550B2">
        <w:rPr>
          <w:rFonts w:ascii="Minion Pro" w:hAnsi="Minion Pro" w:cs="Times New Roman"/>
          <w:sz w:val="20"/>
          <w:szCs w:val="20"/>
        </w:rPr>
        <w:t xml:space="preserve"> obtained from the calculation of the </w:t>
      </w:r>
      <w:r w:rsidR="00EA261B" w:rsidRPr="005550B2">
        <w:rPr>
          <w:rFonts w:ascii="Minion Pro" w:hAnsi="Minion Pro" w:cs="Times New Roman"/>
          <w:sz w:val="20"/>
          <w:szCs w:val="20"/>
        </w:rPr>
        <w:t>dependable</w:t>
      </w:r>
      <w:r w:rsidRPr="005550B2">
        <w:rPr>
          <w:rFonts w:ascii="Minion Pro" w:hAnsi="Minion Pro" w:cs="Times New Roman"/>
          <w:sz w:val="20"/>
          <w:szCs w:val="20"/>
        </w:rPr>
        <w:t xml:space="preserve"> </w:t>
      </w:r>
      <w:r w:rsidR="00ED7AF9" w:rsidRPr="005550B2">
        <w:rPr>
          <w:rFonts w:ascii="Minion Pro" w:hAnsi="Minion Pro" w:cs="Times New Roman"/>
          <w:sz w:val="20"/>
          <w:szCs w:val="20"/>
        </w:rPr>
        <w:t>flow</w:t>
      </w:r>
      <w:r w:rsidRPr="005550B2">
        <w:rPr>
          <w:rFonts w:ascii="Minion Pro" w:hAnsi="Minion Pro" w:cs="Times New Roman"/>
          <w:sz w:val="20"/>
          <w:szCs w:val="20"/>
        </w:rPr>
        <w:t xml:space="preserve"> of </w:t>
      </w:r>
      <w:r w:rsidR="005F48A8" w:rsidRPr="005550B2">
        <w:rPr>
          <w:rFonts w:ascii="Minion Pro" w:hAnsi="Minion Pro" w:cs="Times New Roman"/>
          <w:sz w:val="20"/>
          <w:szCs w:val="20"/>
        </w:rPr>
        <w:t>Q</w:t>
      </w:r>
      <w:r w:rsidRPr="005550B2">
        <w:rPr>
          <w:rFonts w:ascii="Minion Pro" w:hAnsi="Minion Pro" w:cs="Times New Roman"/>
          <w:sz w:val="20"/>
          <w:szCs w:val="20"/>
        </w:rPr>
        <w:t>80%, while the value of water demand is obtained from a total of various water uses including household, urban</w:t>
      </w:r>
      <w:r w:rsidR="008C61EB" w:rsidRPr="005550B2">
        <w:rPr>
          <w:rFonts w:ascii="Minion Pro" w:hAnsi="Minion Pro" w:cs="Times New Roman"/>
          <w:sz w:val="20"/>
          <w:szCs w:val="20"/>
        </w:rPr>
        <w:t>,</w:t>
      </w:r>
      <w:r w:rsidRPr="005550B2">
        <w:rPr>
          <w:rFonts w:ascii="Minion Pro" w:hAnsi="Minion Pro" w:cs="Times New Roman"/>
          <w:sz w:val="20"/>
          <w:szCs w:val="20"/>
        </w:rPr>
        <w:t xml:space="preserve"> industrial </w:t>
      </w:r>
      <w:r w:rsidR="00A26669" w:rsidRPr="005550B2">
        <w:rPr>
          <w:rFonts w:ascii="Minion Pro" w:hAnsi="Minion Pro" w:cs="Times New Roman"/>
          <w:sz w:val="20"/>
          <w:szCs w:val="20"/>
        </w:rPr>
        <w:t>use</w:t>
      </w:r>
      <w:r w:rsidRPr="005550B2">
        <w:rPr>
          <w:rFonts w:ascii="Minion Pro" w:hAnsi="Minion Pro" w:cs="Times New Roman"/>
          <w:sz w:val="20"/>
          <w:szCs w:val="20"/>
        </w:rPr>
        <w:t>,</w:t>
      </w:r>
      <w:r w:rsidR="008C61EB" w:rsidRPr="005550B2">
        <w:rPr>
          <w:rFonts w:ascii="Minion Pro" w:hAnsi="Minion Pro" w:cs="Times New Roman"/>
          <w:sz w:val="20"/>
          <w:szCs w:val="20"/>
        </w:rPr>
        <w:t xml:space="preserve"> and</w:t>
      </w:r>
      <w:r w:rsidRPr="005550B2">
        <w:rPr>
          <w:rFonts w:ascii="Minion Pro" w:hAnsi="Minion Pro" w:cs="Times New Roman"/>
          <w:sz w:val="20"/>
          <w:szCs w:val="20"/>
        </w:rPr>
        <w:t xml:space="preserve"> irrigation. The difference between </w:t>
      </w:r>
      <w:r w:rsidR="00A26669" w:rsidRPr="005550B2">
        <w:rPr>
          <w:rFonts w:ascii="Minion Pro" w:hAnsi="Minion Pro" w:cs="Times New Roman"/>
          <w:sz w:val="20"/>
          <w:szCs w:val="20"/>
        </w:rPr>
        <w:t xml:space="preserve">water </w:t>
      </w:r>
      <w:r w:rsidRPr="005550B2">
        <w:rPr>
          <w:rFonts w:ascii="Minion Pro" w:hAnsi="Minion Pro" w:cs="Times New Roman"/>
          <w:sz w:val="20"/>
          <w:szCs w:val="20"/>
        </w:rPr>
        <w:t xml:space="preserve">availability and </w:t>
      </w:r>
      <w:r w:rsidR="00A26669" w:rsidRPr="005550B2">
        <w:rPr>
          <w:rFonts w:ascii="Minion Pro" w:hAnsi="Minion Pro" w:cs="Times New Roman"/>
          <w:sz w:val="20"/>
          <w:szCs w:val="20"/>
        </w:rPr>
        <w:t xml:space="preserve">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can be classified in</w:t>
      </w:r>
      <w:r w:rsidR="00A26669" w:rsidRPr="005550B2">
        <w:rPr>
          <w:rFonts w:ascii="Minion Pro" w:hAnsi="Minion Pro" w:cs="Times New Roman"/>
          <w:sz w:val="20"/>
          <w:szCs w:val="20"/>
        </w:rPr>
        <w:t>to two</w:t>
      </w:r>
      <w:r w:rsidRPr="005550B2">
        <w:rPr>
          <w:rFonts w:ascii="Minion Pro" w:hAnsi="Minion Pro" w:cs="Times New Roman"/>
          <w:sz w:val="20"/>
          <w:szCs w:val="20"/>
        </w:rPr>
        <w:t xml:space="preserve"> class</w:t>
      </w:r>
      <w:r w:rsidR="00A26669" w:rsidRPr="005550B2">
        <w:rPr>
          <w:rFonts w:ascii="Minion Pro" w:hAnsi="Minion Pro" w:cs="Times New Roman"/>
          <w:sz w:val="20"/>
          <w:szCs w:val="20"/>
        </w:rPr>
        <w:t xml:space="preserve">es: deficit and surplus. If the </w:t>
      </w:r>
      <w:r w:rsidR="008C61EB" w:rsidRPr="005550B2">
        <w:rPr>
          <w:rFonts w:ascii="Minion Pro" w:hAnsi="Minion Pro" w:cs="Times New Roman"/>
          <w:sz w:val="20"/>
          <w:szCs w:val="20"/>
        </w:rPr>
        <w:t>water availability</w:t>
      </w:r>
      <w:r w:rsidR="00A26669" w:rsidRPr="005550B2">
        <w:rPr>
          <w:rFonts w:ascii="Minion Pro" w:hAnsi="Minion Pro" w:cs="Times New Roman"/>
          <w:sz w:val="20"/>
          <w:szCs w:val="20"/>
        </w:rPr>
        <w:t xml:space="preserve"> is less than the water </w:t>
      </w:r>
      <w:r w:rsidR="009E2659" w:rsidRPr="005550B2">
        <w:rPr>
          <w:rFonts w:ascii="Minion Pro" w:hAnsi="Minion Pro" w:cs="Times New Roman"/>
          <w:sz w:val="20"/>
          <w:szCs w:val="20"/>
        </w:rPr>
        <w:t>demand</w:t>
      </w:r>
      <w:r w:rsidR="00A26669" w:rsidRPr="005550B2">
        <w:rPr>
          <w:rFonts w:ascii="Minion Pro" w:hAnsi="Minion Pro" w:cs="Times New Roman"/>
          <w:sz w:val="20"/>
          <w:szCs w:val="20"/>
        </w:rPr>
        <w:t>, it is classified as deficit.</w:t>
      </w:r>
      <w:r w:rsidRPr="005550B2">
        <w:rPr>
          <w:rFonts w:ascii="Minion Pro" w:hAnsi="Minion Pro" w:cs="Times New Roman"/>
          <w:sz w:val="20"/>
          <w:szCs w:val="20"/>
        </w:rPr>
        <w:t xml:space="preserve"> </w:t>
      </w:r>
      <w:r w:rsidR="00A26669" w:rsidRPr="005550B2">
        <w:rPr>
          <w:rFonts w:ascii="Minion Pro" w:hAnsi="Minion Pro" w:cs="Times New Roman"/>
          <w:sz w:val="20"/>
          <w:szCs w:val="20"/>
        </w:rPr>
        <w:t>On the other hand</w:t>
      </w:r>
      <w:r w:rsidRPr="005550B2">
        <w:rPr>
          <w:rFonts w:ascii="Minion Pro" w:hAnsi="Minion Pro" w:cs="Times New Roman"/>
          <w:sz w:val="20"/>
          <w:szCs w:val="20"/>
        </w:rPr>
        <w:t>, if the</w:t>
      </w:r>
      <w:r w:rsidR="008C61EB" w:rsidRPr="005550B2">
        <w:rPr>
          <w:rFonts w:ascii="Minion Pro" w:hAnsi="Minion Pro" w:cs="Times New Roman"/>
          <w:sz w:val="20"/>
          <w:szCs w:val="20"/>
        </w:rPr>
        <w:t xml:space="preserve"> value of</w:t>
      </w:r>
      <w:r w:rsidRPr="005550B2">
        <w:rPr>
          <w:rFonts w:ascii="Minion Pro" w:hAnsi="Minion Pro" w:cs="Times New Roman"/>
          <w:sz w:val="20"/>
          <w:szCs w:val="20"/>
        </w:rPr>
        <w:t xml:space="preserve"> </w:t>
      </w:r>
      <w:r w:rsidR="008C61EB" w:rsidRPr="005550B2">
        <w:rPr>
          <w:rFonts w:ascii="Minion Pro" w:hAnsi="Minion Pro" w:cs="Times New Roman"/>
          <w:sz w:val="20"/>
          <w:szCs w:val="20"/>
        </w:rPr>
        <w:t>water availability</w:t>
      </w:r>
      <w:r w:rsidRPr="005550B2">
        <w:rPr>
          <w:rFonts w:ascii="Minion Pro" w:hAnsi="Minion Pro" w:cs="Times New Roman"/>
          <w:sz w:val="20"/>
          <w:szCs w:val="20"/>
        </w:rPr>
        <w:t xml:space="preserve"> is greater than the value of </w:t>
      </w:r>
      <w:r w:rsidR="00A26669" w:rsidRPr="005550B2">
        <w:rPr>
          <w:rFonts w:ascii="Minion Pro" w:hAnsi="Minion Pro" w:cs="Times New Roman"/>
          <w:sz w:val="20"/>
          <w:szCs w:val="20"/>
        </w:rPr>
        <w:t xml:space="preserve">water </w:t>
      </w:r>
      <w:r w:rsidR="009E2659" w:rsidRPr="005550B2">
        <w:rPr>
          <w:rFonts w:ascii="Minion Pro" w:hAnsi="Minion Pro" w:cs="Times New Roman"/>
          <w:sz w:val="20"/>
          <w:szCs w:val="20"/>
        </w:rPr>
        <w:t>demand</w:t>
      </w:r>
      <w:r w:rsidR="00A26669" w:rsidRPr="005550B2">
        <w:rPr>
          <w:rFonts w:ascii="Minion Pro" w:hAnsi="Minion Pro" w:cs="Times New Roman"/>
          <w:sz w:val="20"/>
          <w:szCs w:val="20"/>
        </w:rPr>
        <w:t>, th</w:t>
      </w:r>
      <w:r w:rsidR="00F60BA1" w:rsidRPr="005550B2">
        <w:rPr>
          <w:rFonts w:ascii="Minion Pro" w:hAnsi="Minion Pro" w:cs="Times New Roman"/>
          <w:sz w:val="20"/>
          <w:szCs w:val="20"/>
        </w:rPr>
        <w:t>e</w:t>
      </w:r>
      <w:r w:rsidR="00A26669" w:rsidRPr="005550B2">
        <w:rPr>
          <w:rFonts w:ascii="Minion Pro" w:hAnsi="Minion Pro" w:cs="Times New Roman"/>
          <w:sz w:val="20"/>
          <w:szCs w:val="20"/>
        </w:rPr>
        <w:t>n it is classified as surplus.</w:t>
      </w:r>
      <w:r w:rsidRPr="005550B2">
        <w:rPr>
          <w:rFonts w:ascii="Minion Pro" w:hAnsi="Minion Pro" w:cs="Times New Roman"/>
          <w:sz w:val="20"/>
          <w:szCs w:val="20"/>
        </w:rPr>
        <w:t xml:space="preserve"> </w:t>
      </w:r>
    </w:p>
    <w:p w14:paraId="63177C35" w14:textId="0BDE92D1" w:rsidR="00E52D0F" w:rsidRPr="005550B2" w:rsidRDefault="00E25108" w:rsidP="00FB58C3">
      <w:pPr>
        <w:spacing w:after="0"/>
        <w:jc w:val="both"/>
        <w:rPr>
          <w:rFonts w:ascii="Minion Pro" w:hAnsi="Minion Pro" w:cs="Times New Roman"/>
          <w:b/>
          <w:bCs/>
          <w:sz w:val="20"/>
          <w:szCs w:val="20"/>
        </w:rPr>
      </w:pPr>
      <w:r w:rsidRPr="005550B2">
        <w:rPr>
          <w:rFonts w:ascii="Minion Pro" w:hAnsi="Minion Pro" w:cs="Times New Roman"/>
          <w:b/>
          <w:bCs/>
          <w:sz w:val="20"/>
          <w:szCs w:val="20"/>
        </w:rPr>
        <w:t>5</w:t>
      </w:r>
      <w:r w:rsidR="005849EC" w:rsidRPr="005550B2">
        <w:rPr>
          <w:rFonts w:ascii="Minion Pro" w:hAnsi="Minion Pro" w:cs="Times New Roman"/>
          <w:b/>
          <w:bCs/>
          <w:sz w:val="20"/>
          <w:szCs w:val="20"/>
        </w:rPr>
        <w:t>.</w:t>
      </w:r>
      <w:r w:rsidR="00030D07" w:rsidRPr="005550B2">
        <w:rPr>
          <w:rFonts w:ascii="Minion Pro" w:hAnsi="Minion Pro" w:cs="Times New Roman"/>
          <w:b/>
          <w:bCs/>
          <w:sz w:val="20"/>
          <w:szCs w:val="20"/>
        </w:rPr>
        <w:t xml:space="preserve"> </w:t>
      </w:r>
      <w:r w:rsidR="00E52D0F" w:rsidRPr="005550B2">
        <w:rPr>
          <w:rFonts w:ascii="Minion Pro" w:hAnsi="Minion Pro" w:cs="Times New Roman"/>
          <w:b/>
          <w:bCs/>
          <w:sz w:val="20"/>
          <w:szCs w:val="20"/>
        </w:rPr>
        <w:t>R</w:t>
      </w:r>
      <w:r w:rsidR="005849EC" w:rsidRPr="005550B2">
        <w:rPr>
          <w:rFonts w:ascii="Minion Pro" w:hAnsi="Minion Pro" w:cs="Times New Roman"/>
          <w:b/>
          <w:bCs/>
          <w:sz w:val="20"/>
          <w:szCs w:val="20"/>
        </w:rPr>
        <w:t>esult</w:t>
      </w:r>
      <w:r w:rsidR="003D4E38" w:rsidRPr="005550B2">
        <w:rPr>
          <w:rFonts w:ascii="Minion Pro" w:hAnsi="Minion Pro" w:cs="Times New Roman"/>
          <w:b/>
          <w:bCs/>
          <w:sz w:val="20"/>
          <w:szCs w:val="20"/>
        </w:rPr>
        <w:t>s</w:t>
      </w:r>
      <w:r w:rsidR="005849EC" w:rsidRPr="005550B2">
        <w:rPr>
          <w:rFonts w:ascii="Minion Pro" w:hAnsi="Minion Pro" w:cs="Times New Roman"/>
          <w:b/>
          <w:bCs/>
          <w:sz w:val="20"/>
          <w:szCs w:val="20"/>
        </w:rPr>
        <w:t xml:space="preserve"> and Discussion </w:t>
      </w:r>
    </w:p>
    <w:p w14:paraId="1704E542" w14:textId="5BA0B15A" w:rsidR="00ED57DA" w:rsidRPr="005550B2" w:rsidRDefault="00E25108" w:rsidP="005A08B8">
      <w:pPr>
        <w:spacing w:line="240" w:lineRule="auto"/>
        <w:jc w:val="both"/>
        <w:rPr>
          <w:rFonts w:ascii="Minion Pro" w:hAnsi="Minion Pro" w:cs="Times New Roman"/>
          <w:b/>
          <w:bCs/>
          <w:sz w:val="20"/>
          <w:szCs w:val="20"/>
        </w:rPr>
      </w:pPr>
      <w:r w:rsidRPr="005550B2">
        <w:rPr>
          <w:rFonts w:ascii="Minion Pro" w:hAnsi="Minion Pro" w:cs="Times New Roman"/>
          <w:b/>
          <w:bCs/>
          <w:sz w:val="20"/>
          <w:szCs w:val="20"/>
        </w:rPr>
        <w:t>5</w:t>
      </w:r>
      <w:r w:rsidR="00ED57DA" w:rsidRPr="005550B2">
        <w:rPr>
          <w:rFonts w:ascii="Minion Pro" w:hAnsi="Minion Pro" w:cs="Times New Roman"/>
          <w:b/>
          <w:bCs/>
          <w:sz w:val="20"/>
          <w:szCs w:val="20"/>
        </w:rPr>
        <w:t xml:space="preserve">.1 </w:t>
      </w:r>
      <w:r w:rsidR="00915D6D" w:rsidRPr="005550B2">
        <w:rPr>
          <w:rFonts w:ascii="Minion Pro" w:hAnsi="Minion Pro" w:cs="Times New Roman"/>
          <w:b/>
          <w:bCs/>
          <w:sz w:val="20"/>
          <w:szCs w:val="20"/>
        </w:rPr>
        <w:t xml:space="preserve">Water Availability </w:t>
      </w:r>
    </w:p>
    <w:p w14:paraId="31DBCCF3" w14:textId="5A32F525" w:rsidR="00915D6D" w:rsidRPr="005550B2" w:rsidRDefault="00915D6D" w:rsidP="005A08B8">
      <w:pPr>
        <w:spacing w:after="0"/>
        <w:jc w:val="both"/>
        <w:rPr>
          <w:rFonts w:ascii="Minion Pro" w:hAnsi="Minion Pro" w:cs="Times New Roman"/>
          <w:bCs/>
          <w:sz w:val="20"/>
          <w:szCs w:val="20"/>
          <w:u w:val="single"/>
        </w:rPr>
      </w:pPr>
      <w:proofErr w:type="spellStart"/>
      <w:r w:rsidRPr="005550B2">
        <w:rPr>
          <w:rFonts w:ascii="Minion Pro" w:hAnsi="Minion Pro" w:cs="Times New Roman"/>
          <w:bCs/>
          <w:sz w:val="20"/>
          <w:szCs w:val="20"/>
          <w:u w:val="single"/>
        </w:rPr>
        <w:t>Wflow</w:t>
      </w:r>
      <w:proofErr w:type="spellEnd"/>
      <w:r w:rsidRPr="005550B2">
        <w:rPr>
          <w:rFonts w:ascii="Minion Pro" w:hAnsi="Minion Pro" w:cs="Times New Roman"/>
          <w:bCs/>
          <w:sz w:val="20"/>
          <w:szCs w:val="20"/>
          <w:u w:val="single"/>
        </w:rPr>
        <w:t xml:space="preserve"> Modelling and Calibration</w:t>
      </w:r>
    </w:p>
    <w:p w14:paraId="71919207" w14:textId="438D7064" w:rsidR="00ED57DA" w:rsidRPr="005550B2" w:rsidRDefault="00A26669" w:rsidP="009459CA">
      <w:pPr>
        <w:spacing w:after="0"/>
        <w:jc w:val="both"/>
        <w:rPr>
          <w:rFonts w:ascii="Minion Pro" w:hAnsi="Minion Pro" w:cs="Times New Roman"/>
          <w:sz w:val="20"/>
          <w:szCs w:val="20"/>
        </w:rPr>
      </w:pPr>
      <w:r w:rsidRPr="005550B2">
        <w:rPr>
          <w:rFonts w:ascii="Minion Pro" w:hAnsi="Minion Pro" w:cs="Times New Roman"/>
          <w:sz w:val="20"/>
          <w:szCs w:val="20"/>
        </w:rPr>
        <w:t xml:space="preserve">The </w:t>
      </w:r>
      <w:proofErr w:type="spellStart"/>
      <w:r w:rsidR="00ED57DA" w:rsidRPr="005550B2">
        <w:rPr>
          <w:rFonts w:ascii="Minion Pro" w:hAnsi="Minion Pro" w:cs="Times New Roman"/>
          <w:sz w:val="20"/>
          <w:szCs w:val="20"/>
        </w:rPr>
        <w:t>Wflow</w:t>
      </w:r>
      <w:proofErr w:type="spellEnd"/>
      <w:r w:rsidR="00ED57DA" w:rsidRPr="005550B2">
        <w:rPr>
          <w:rFonts w:ascii="Minion Pro" w:hAnsi="Minion Pro" w:cs="Times New Roman"/>
          <w:sz w:val="20"/>
          <w:szCs w:val="20"/>
        </w:rPr>
        <w:t xml:space="preserve"> discharge </w:t>
      </w:r>
      <w:r w:rsidRPr="005550B2">
        <w:rPr>
          <w:rFonts w:ascii="Minion Pro" w:hAnsi="Minion Pro" w:cs="Times New Roman"/>
          <w:sz w:val="20"/>
          <w:szCs w:val="20"/>
        </w:rPr>
        <w:t>model</w:t>
      </w:r>
      <w:r w:rsidR="00ED57DA" w:rsidRPr="005550B2">
        <w:rPr>
          <w:rFonts w:ascii="Minion Pro" w:hAnsi="Minion Pro" w:cs="Times New Roman"/>
          <w:sz w:val="20"/>
          <w:szCs w:val="20"/>
        </w:rPr>
        <w:t xml:space="preserve"> </w:t>
      </w:r>
      <w:r w:rsidRPr="005550B2">
        <w:rPr>
          <w:rFonts w:ascii="Minion Pro" w:hAnsi="Minion Pro" w:cs="Times New Roman"/>
          <w:sz w:val="20"/>
          <w:szCs w:val="20"/>
        </w:rPr>
        <w:t xml:space="preserve">were </w:t>
      </w:r>
      <w:r w:rsidR="00ED57DA" w:rsidRPr="005550B2">
        <w:rPr>
          <w:rFonts w:ascii="Minion Pro" w:hAnsi="Minion Pro" w:cs="Times New Roman"/>
          <w:sz w:val="20"/>
          <w:szCs w:val="20"/>
        </w:rPr>
        <w:t xml:space="preserve">compared </w:t>
      </w:r>
      <w:r w:rsidRPr="005550B2">
        <w:rPr>
          <w:rFonts w:ascii="Minion Pro" w:hAnsi="Minion Pro" w:cs="Times New Roman"/>
          <w:sz w:val="20"/>
          <w:szCs w:val="20"/>
        </w:rPr>
        <w:t>to</w:t>
      </w:r>
      <w:r w:rsidR="00ED57DA" w:rsidRPr="005550B2">
        <w:rPr>
          <w:rFonts w:ascii="Minion Pro" w:hAnsi="Minion Pro" w:cs="Times New Roman"/>
          <w:sz w:val="20"/>
          <w:szCs w:val="20"/>
        </w:rPr>
        <w:t xml:space="preserve"> observ</w:t>
      </w:r>
      <w:r w:rsidR="00F31416" w:rsidRPr="005550B2">
        <w:rPr>
          <w:rFonts w:ascii="Minion Pro" w:hAnsi="Minion Pro" w:cs="Times New Roman"/>
          <w:sz w:val="20"/>
          <w:szCs w:val="20"/>
        </w:rPr>
        <w:t>ed discharge</w:t>
      </w:r>
      <w:r w:rsidR="00ED57DA" w:rsidRPr="005550B2">
        <w:rPr>
          <w:rFonts w:ascii="Minion Pro" w:hAnsi="Minion Pro" w:cs="Times New Roman"/>
          <w:sz w:val="20"/>
          <w:szCs w:val="20"/>
        </w:rPr>
        <w:t xml:space="preserve"> at the </w:t>
      </w:r>
      <w:r w:rsidR="00213BD9" w:rsidRPr="005550B2">
        <w:rPr>
          <w:rFonts w:ascii="Minion Pro" w:hAnsi="Minion Pro" w:cs="Times New Roman"/>
          <w:sz w:val="20"/>
          <w:szCs w:val="20"/>
        </w:rPr>
        <w:t>river gauging</w:t>
      </w:r>
      <w:r w:rsidR="00934BD1" w:rsidRPr="005550B2">
        <w:rPr>
          <w:rFonts w:ascii="Minion Pro" w:hAnsi="Minion Pro" w:cs="Times New Roman"/>
          <w:sz w:val="20"/>
          <w:szCs w:val="20"/>
        </w:rPr>
        <w:t xml:space="preserve"> station</w:t>
      </w:r>
      <w:r w:rsidR="00D94531" w:rsidRPr="005550B2">
        <w:rPr>
          <w:rFonts w:ascii="Minion Pro" w:hAnsi="Minion Pro" w:cs="Times New Roman"/>
          <w:sz w:val="20"/>
          <w:szCs w:val="20"/>
        </w:rPr>
        <w:t xml:space="preserve"> (PDA)</w:t>
      </w:r>
      <w:r w:rsidR="00ED57DA" w:rsidRPr="005550B2">
        <w:rPr>
          <w:rFonts w:ascii="Minion Pro" w:hAnsi="Minion Pro" w:cs="Times New Roman"/>
          <w:sz w:val="20"/>
          <w:szCs w:val="20"/>
        </w:rPr>
        <w:t>.</w:t>
      </w:r>
      <w:r w:rsidR="003C4591" w:rsidRPr="005550B2">
        <w:rPr>
          <w:rFonts w:ascii="Minion Pro" w:hAnsi="Minion Pro" w:cs="Times New Roman"/>
          <w:sz w:val="20"/>
          <w:szCs w:val="20"/>
        </w:rPr>
        <w:t xml:space="preserve"> </w:t>
      </w:r>
      <w:r w:rsidR="00ED57DA" w:rsidRPr="005550B2">
        <w:rPr>
          <w:rFonts w:ascii="Minion Pro" w:hAnsi="Minion Pro" w:cs="Times New Roman"/>
          <w:sz w:val="20"/>
          <w:szCs w:val="20"/>
        </w:rPr>
        <w:t xml:space="preserve">If the discharge </w:t>
      </w:r>
      <w:r w:rsidRPr="005550B2">
        <w:rPr>
          <w:rFonts w:ascii="Minion Pro" w:hAnsi="Minion Pro" w:cs="Times New Roman"/>
          <w:sz w:val="20"/>
          <w:szCs w:val="20"/>
        </w:rPr>
        <w:t xml:space="preserve">value </w:t>
      </w:r>
      <w:r w:rsidR="00ED57DA" w:rsidRPr="005550B2">
        <w:rPr>
          <w:rFonts w:ascii="Minion Pro" w:hAnsi="Minion Pro" w:cs="Times New Roman"/>
          <w:sz w:val="20"/>
          <w:szCs w:val="20"/>
        </w:rPr>
        <w:t xml:space="preserve">generated by </w:t>
      </w:r>
      <w:proofErr w:type="spellStart"/>
      <w:r w:rsidR="00ED57DA" w:rsidRPr="005550B2">
        <w:rPr>
          <w:rFonts w:ascii="Minion Pro" w:hAnsi="Minion Pro" w:cs="Times New Roman"/>
          <w:sz w:val="20"/>
          <w:szCs w:val="20"/>
        </w:rPr>
        <w:t>Wflow</w:t>
      </w:r>
      <w:proofErr w:type="spellEnd"/>
      <w:r w:rsidR="00ED57DA" w:rsidRPr="005550B2">
        <w:rPr>
          <w:rFonts w:ascii="Minion Pro" w:hAnsi="Minion Pro" w:cs="Times New Roman"/>
          <w:sz w:val="20"/>
          <w:szCs w:val="20"/>
        </w:rPr>
        <w:t xml:space="preserve"> </w:t>
      </w:r>
      <w:r w:rsidRPr="005550B2">
        <w:rPr>
          <w:rFonts w:ascii="Minion Pro" w:hAnsi="Minion Pro" w:cs="Times New Roman"/>
          <w:sz w:val="20"/>
          <w:szCs w:val="20"/>
        </w:rPr>
        <w:t>grea</w:t>
      </w:r>
      <w:r w:rsidR="00F60BA1" w:rsidRPr="005550B2">
        <w:rPr>
          <w:rFonts w:ascii="Minion Pro" w:hAnsi="Minion Pro" w:cs="Times New Roman"/>
          <w:sz w:val="20"/>
          <w:szCs w:val="20"/>
        </w:rPr>
        <w:t>t</w:t>
      </w:r>
      <w:r w:rsidRPr="005550B2">
        <w:rPr>
          <w:rFonts w:ascii="Minion Pro" w:hAnsi="Minion Pro" w:cs="Times New Roman"/>
          <w:sz w:val="20"/>
          <w:szCs w:val="20"/>
        </w:rPr>
        <w:t xml:space="preserve">ly differs from the </w:t>
      </w:r>
      <w:r w:rsidR="00026424" w:rsidRPr="005550B2">
        <w:rPr>
          <w:rFonts w:ascii="Minion Pro" w:hAnsi="Minion Pro" w:cs="Times New Roman"/>
          <w:sz w:val="20"/>
          <w:szCs w:val="20"/>
        </w:rPr>
        <w:t>observation</w:t>
      </w:r>
      <w:r w:rsidRPr="005550B2">
        <w:rPr>
          <w:rFonts w:ascii="Minion Pro" w:hAnsi="Minion Pro" w:cs="Times New Roman"/>
          <w:sz w:val="20"/>
          <w:szCs w:val="20"/>
        </w:rPr>
        <w:t xml:space="preserve"> data, the WFLOW parameters were adjusted</w:t>
      </w:r>
      <w:r w:rsidR="00ED57DA" w:rsidRPr="005550B2">
        <w:rPr>
          <w:rFonts w:ascii="Minion Pro" w:hAnsi="Minion Pro" w:cs="Times New Roman"/>
          <w:sz w:val="20"/>
          <w:szCs w:val="20"/>
        </w:rPr>
        <w:t xml:space="preserve">. </w:t>
      </w:r>
      <w:r w:rsidR="00D94531" w:rsidRPr="005550B2">
        <w:rPr>
          <w:rFonts w:ascii="Minion Pro" w:hAnsi="Minion Pro" w:cs="Times New Roman"/>
          <w:sz w:val="20"/>
          <w:szCs w:val="20"/>
        </w:rPr>
        <w:t>The flexible variables include</w:t>
      </w:r>
      <w:r w:rsidR="00ED57DA" w:rsidRPr="005550B2">
        <w:rPr>
          <w:rFonts w:ascii="Minion Pro" w:hAnsi="Minion Pro" w:cs="Times New Roman"/>
          <w:sz w:val="20"/>
          <w:szCs w:val="20"/>
        </w:rPr>
        <w:t>: First</w:t>
      </w:r>
      <w:r w:rsidR="00C13CF1" w:rsidRPr="005550B2">
        <w:rPr>
          <w:rFonts w:ascii="Minion Pro" w:hAnsi="Minion Pro" w:cs="Times New Roman"/>
          <w:sz w:val="20"/>
          <w:szCs w:val="20"/>
        </w:rPr>
        <w:t xml:space="preserve"> </w:t>
      </w:r>
      <w:r w:rsidR="00ED57DA" w:rsidRPr="005550B2">
        <w:rPr>
          <w:rFonts w:ascii="Minion Pro" w:hAnsi="Minion Pro" w:cs="Times New Roman"/>
          <w:sz w:val="20"/>
          <w:szCs w:val="20"/>
        </w:rPr>
        <w:t>zone</w:t>
      </w:r>
      <w:r w:rsidR="00C13CF1" w:rsidRPr="005550B2">
        <w:rPr>
          <w:rFonts w:ascii="Minion Pro" w:hAnsi="Minion Pro" w:cs="Times New Roman"/>
          <w:sz w:val="20"/>
          <w:szCs w:val="20"/>
        </w:rPr>
        <w:t xml:space="preserve"> </w:t>
      </w:r>
      <w:r w:rsidR="00ED57DA" w:rsidRPr="005550B2">
        <w:rPr>
          <w:rFonts w:ascii="Minion Pro" w:hAnsi="Minion Pro" w:cs="Times New Roman"/>
          <w:sz w:val="20"/>
          <w:szCs w:val="20"/>
        </w:rPr>
        <w:t xml:space="preserve">capacity </w:t>
      </w:r>
      <w:r w:rsidR="00026424" w:rsidRPr="005550B2">
        <w:rPr>
          <w:rFonts w:ascii="Minion Pro" w:hAnsi="Minion Pro" w:cs="Times New Roman"/>
          <w:sz w:val="20"/>
          <w:szCs w:val="20"/>
        </w:rPr>
        <w:t>and</w:t>
      </w:r>
      <w:r w:rsidR="00ED57DA" w:rsidRPr="005550B2">
        <w:rPr>
          <w:rFonts w:ascii="Minion Pro" w:hAnsi="Minion Pro" w:cs="Times New Roman"/>
          <w:sz w:val="20"/>
          <w:szCs w:val="20"/>
        </w:rPr>
        <w:t xml:space="preserve"> First</w:t>
      </w:r>
      <w:r w:rsidR="00C13CF1" w:rsidRPr="005550B2">
        <w:rPr>
          <w:rFonts w:ascii="Minion Pro" w:hAnsi="Minion Pro" w:cs="Times New Roman"/>
          <w:sz w:val="20"/>
          <w:szCs w:val="20"/>
        </w:rPr>
        <w:t xml:space="preserve"> </w:t>
      </w:r>
      <w:r w:rsidR="00ED57DA" w:rsidRPr="005550B2">
        <w:rPr>
          <w:rFonts w:ascii="Minion Pro" w:hAnsi="Minion Pro" w:cs="Times New Roman"/>
          <w:sz w:val="20"/>
          <w:szCs w:val="20"/>
        </w:rPr>
        <w:t>zon</w:t>
      </w:r>
      <w:r w:rsidR="00C13CF1" w:rsidRPr="005550B2">
        <w:rPr>
          <w:rFonts w:ascii="Minion Pro" w:hAnsi="Minion Pro" w:cs="Times New Roman"/>
          <w:sz w:val="20"/>
          <w:szCs w:val="20"/>
        </w:rPr>
        <w:t>e m</w:t>
      </w:r>
      <w:r w:rsidR="00ED57DA" w:rsidRPr="005550B2">
        <w:rPr>
          <w:rFonts w:ascii="Minion Pro" w:hAnsi="Minion Pro" w:cs="Times New Roman"/>
          <w:sz w:val="20"/>
          <w:szCs w:val="20"/>
        </w:rPr>
        <w:t>inimum</w:t>
      </w:r>
      <w:r w:rsidR="00C13CF1" w:rsidRPr="005550B2">
        <w:rPr>
          <w:rFonts w:ascii="Minion Pro" w:hAnsi="Minion Pro" w:cs="Times New Roman"/>
          <w:sz w:val="20"/>
          <w:szCs w:val="20"/>
        </w:rPr>
        <w:t xml:space="preserve"> </w:t>
      </w:r>
      <w:r w:rsidR="00ED57DA" w:rsidRPr="005550B2">
        <w:rPr>
          <w:rFonts w:ascii="Minion Pro" w:hAnsi="Minion Pro" w:cs="Times New Roman"/>
          <w:sz w:val="20"/>
          <w:szCs w:val="20"/>
        </w:rPr>
        <w:t>capacity, Canopy</w:t>
      </w:r>
      <w:r w:rsidR="00C13CF1" w:rsidRPr="005550B2">
        <w:rPr>
          <w:rFonts w:ascii="Minion Pro" w:hAnsi="Minion Pro" w:cs="Times New Roman"/>
          <w:sz w:val="20"/>
          <w:szCs w:val="20"/>
        </w:rPr>
        <w:t xml:space="preserve"> </w:t>
      </w:r>
      <w:r w:rsidR="00ED57DA" w:rsidRPr="005550B2">
        <w:rPr>
          <w:rFonts w:ascii="Minion Pro" w:hAnsi="Minion Pro" w:cs="Times New Roman"/>
          <w:sz w:val="20"/>
          <w:szCs w:val="20"/>
        </w:rPr>
        <w:t>gap</w:t>
      </w:r>
      <w:r w:rsidR="00C13CF1" w:rsidRPr="005550B2">
        <w:rPr>
          <w:rFonts w:ascii="Minion Pro" w:hAnsi="Minion Pro" w:cs="Times New Roman"/>
          <w:sz w:val="20"/>
          <w:szCs w:val="20"/>
        </w:rPr>
        <w:t xml:space="preserve"> </w:t>
      </w:r>
      <w:r w:rsidR="00ED57DA" w:rsidRPr="005550B2">
        <w:rPr>
          <w:rFonts w:ascii="Minion Pro" w:hAnsi="Minion Pro" w:cs="Times New Roman"/>
          <w:sz w:val="20"/>
          <w:szCs w:val="20"/>
        </w:rPr>
        <w:t>fraction, First</w:t>
      </w:r>
      <w:r w:rsidR="00C13CF1" w:rsidRPr="005550B2">
        <w:rPr>
          <w:rFonts w:ascii="Minion Pro" w:hAnsi="Minion Pro" w:cs="Times New Roman"/>
          <w:sz w:val="20"/>
          <w:szCs w:val="20"/>
        </w:rPr>
        <w:t xml:space="preserve"> </w:t>
      </w:r>
      <w:r w:rsidR="00ED57DA" w:rsidRPr="005550B2">
        <w:rPr>
          <w:rFonts w:ascii="Minion Pro" w:hAnsi="Minion Pro" w:cs="Times New Roman"/>
          <w:sz w:val="20"/>
          <w:szCs w:val="20"/>
        </w:rPr>
        <w:t>Zone</w:t>
      </w:r>
      <w:r w:rsidR="00C13CF1" w:rsidRPr="005550B2">
        <w:rPr>
          <w:rFonts w:ascii="Minion Pro" w:hAnsi="Minion Pro" w:cs="Times New Roman"/>
          <w:sz w:val="20"/>
          <w:szCs w:val="20"/>
        </w:rPr>
        <w:t xml:space="preserve"> </w:t>
      </w:r>
      <w:proofErr w:type="spellStart"/>
      <w:r w:rsidR="00ED57DA" w:rsidRPr="005550B2">
        <w:rPr>
          <w:rFonts w:ascii="Minion Pro" w:hAnsi="Minion Pro" w:cs="Times New Roman"/>
          <w:sz w:val="20"/>
          <w:szCs w:val="20"/>
        </w:rPr>
        <w:t>KsatVer</w:t>
      </w:r>
      <w:proofErr w:type="spellEnd"/>
      <w:r w:rsidR="00ED57DA" w:rsidRPr="005550B2">
        <w:rPr>
          <w:rFonts w:ascii="Minion Pro" w:hAnsi="Minion Pro" w:cs="Times New Roman"/>
          <w:sz w:val="20"/>
          <w:szCs w:val="20"/>
        </w:rPr>
        <w:t xml:space="preserve">, </w:t>
      </w:r>
      <w:proofErr w:type="spellStart"/>
      <w:r w:rsidR="00ED57DA" w:rsidRPr="005550B2">
        <w:rPr>
          <w:rFonts w:ascii="Minion Pro" w:hAnsi="Minion Pro" w:cs="Times New Roman"/>
          <w:sz w:val="20"/>
          <w:szCs w:val="20"/>
        </w:rPr>
        <w:t>Infilt</w:t>
      </w:r>
      <w:proofErr w:type="spellEnd"/>
      <w:r w:rsidR="00C13CF1" w:rsidRPr="005550B2">
        <w:rPr>
          <w:rFonts w:ascii="Minion Pro" w:hAnsi="Minion Pro" w:cs="Times New Roman"/>
          <w:sz w:val="20"/>
          <w:szCs w:val="20"/>
        </w:rPr>
        <w:t xml:space="preserve"> </w:t>
      </w:r>
      <w:proofErr w:type="spellStart"/>
      <w:r w:rsidR="00ED57DA" w:rsidRPr="005550B2">
        <w:rPr>
          <w:rFonts w:ascii="Minion Pro" w:hAnsi="Minion Pro" w:cs="Times New Roman"/>
          <w:sz w:val="20"/>
          <w:szCs w:val="20"/>
        </w:rPr>
        <w:t>capsoil</w:t>
      </w:r>
      <w:proofErr w:type="spellEnd"/>
      <w:r w:rsidR="00ED57DA" w:rsidRPr="005550B2">
        <w:rPr>
          <w:rFonts w:ascii="Minion Pro" w:hAnsi="Minion Pro" w:cs="Times New Roman"/>
          <w:sz w:val="20"/>
          <w:szCs w:val="20"/>
        </w:rPr>
        <w:t xml:space="preserve">, N &amp; </w:t>
      </w:r>
      <w:proofErr w:type="spellStart"/>
      <w:r w:rsidR="00ED57DA" w:rsidRPr="005550B2">
        <w:rPr>
          <w:rFonts w:ascii="Minion Pro" w:hAnsi="Minion Pro" w:cs="Times New Roman"/>
          <w:sz w:val="20"/>
          <w:szCs w:val="20"/>
        </w:rPr>
        <w:t>N_River</w:t>
      </w:r>
      <w:proofErr w:type="spellEnd"/>
      <w:r w:rsidR="00ED57DA" w:rsidRPr="005550B2">
        <w:rPr>
          <w:rFonts w:ascii="Minion Pro" w:hAnsi="Minion Pro" w:cs="Times New Roman"/>
          <w:sz w:val="20"/>
          <w:szCs w:val="20"/>
        </w:rPr>
        <w:t xml:space="preserve">, </w:t>
      </w:r>
      <w:proofErr w:type="spellStart"/>
      <w:r w:rsidR="00ED57DA" w:rsidRPr="005550B2">
        <w:rPr>
          <w:rFonts w:ascii="Minion Pro" w:hAnsi="Minion Pro" w:cs="Times New Roman"/>
          <w:sz w:val="20"/>
          <w:szCs w:val="20"/>
        </w:rPr>
        <w:t>ThetaS</w:t>
      </w:r>
      <w:proofErr w:type="spellEnd"/>
      <w:r w:rsidR="00ED57DA" w:rsidRPr="005550B2">
        <w:rPr>
          <w:rFonts w:ascii="Minion Pro" w:hAnsi="Minion Pro" w:cs="Times New Roman"/>
          <w:sz w:val="20"/>
          <w:szCs w:val="20"/>
        </w:rPr>
        <w:t xml:space="preserve"> </w:t>
      </w:r>
      <w:r w:rsidR="00026424" w:rsidRPr="005550B2">
        <w:rPr>
          <w:rFonts w:ascii="Minion Pro" w:hAnsi="Minion Pro" w:cs="Times New Roman"/>
          <w:sz w:val="20"/>
          <w:szCs w:val="20"/>
        </w:rPr>
        <w:t>and</w:t>
      </w:r>
      <w:r w:rsidR="00ED57DA" w:rsidRPr="005550B2">
        <w:rPr>
          <w:rFonts w:ascii="Minion Pro" w:hAnsi="Minion Pro" w:cs="Times New Roman"/>
          <w:sz w:val="20"/>
          <w:szCs w:val="20"/>
        </w:rPr>
        <w:t xml:space="preserve"> </w:t>
      </w:r>
      <w:proofErr w:type="spellStart"/>
      <w:r w:rsidR="00ED57DA" w:rsidRPr="005550B2">
        <w:rPr>
          <w:rFonts w:ascii="Minion Pro" w:hAnsi="Minion Pro" w:cs="Times New Roman"/>
          <w:sz w:val="20"/>
          <w:szCs w:val="20"/>
        </w:rPr>
        <w:t>ThetaR</w:t>
      </w:r>
      <w:proofErr w:type="spellEnd"/>
      <w:r w:rsidR="00ED57DA" w:rsidRPr="005550B2">
        <w:rPr>
          <w:rFonts w:ascii="Minion Pro" w:hAnsi="Minion Pro" w:cs="Times New Roman"/>
          <w:sz w:val="20"/>
          <w:szCs w:val="20"/>
        </w:rPr>
        <w:t>, and Max</w:t>
      </w:r>
      <w:r w:rsidR="00C13CF1" w:rsidRPr="005550B2">
        <w:rPr>
          <w:rFonts w:ascii="Minion Pro" w:hAnsi="Minion Pro" w:cs="Times New Roman"/>
          <w:sz w:val="20"/>
          <w:szCs w:val="20"/>
        </w:rPr>
        <w:t xml:space="preserve"> </w:t>
      </w:r>
      <w:r w:rsidR="00ED57DA" w:rsidRPr="005550B2">
        <w:rPr>
          <w:rFonts w:ascii="Minion Pro" w:hAnsi="Minion Pro" w:cs="Times New Roman"/>
          <w:sz w:val="20"/>
          <w:szCs w:val="20"/>
        </w:rPr>
        <w:t>Canopy</w:t>
      </w:r>
      <w:r w:rsidR="00C13CF1" w:rsidRPr="005550B2">
        <w:rPr>
          <w:rFonts w:ascii="Minion Pro" w:hAnsi="Minion Pro" w:cs="Times New Roman"/>
          <w:sz w:val="20"/>
          <w:szCs w:val="20"/>
        </w:rPr>
        <w:t xml:space="preserve"> </w:t>
      </w:r>
      <w:r w:rsidR="00ED57DA" w:rsidRPr="005550B2">
        <w:rPr>
          <w:rFonts w:ascii="Minion Pro" w:hAnsi="Minion Pro" w:cs="Times New Roman"/>
          <w:sz w:val="20"/>
          <w:szCs w:val="20"/>
        </w:rPr>
        <w:t xml:space="preserve">Storage. The parameter </w:t>
      </w:r>
      <w:r w:rsidR="00D94531" w:rsidRPr="005550B2">
        <w:rPr>
          <w:rFonts w:ascii="Minion Pro" w:hAnsi="Minion Pro" w:cs="Times New Roman"/>
          <w:sz w:val="20"/>
          <w:szCs w:val="20"/>
        </w:rPr>
        <w:t>was</w:t>
      </w:r>
      <w:r w:rsidR="00ED57DA" w:rsidRPr="005550B2">
        <w:rPr>
          <w:rFonts w:ascii="Minion Pro" w:hAnsi="Minion Pro" w:cs="Times New Roman"/>
          <w:sz w:val="20"/>
          <w:szCs w:val="20"/>
        </w:rPr>
        <w:t xml:space="preserve"> then </w:t>
      </w:r>
      <w:r w:rsidR="00D94531" w:rsidRPr="005550B2">
        <w:rPr>
          <w:rFonts w:ascii="Minion Pro" w:hAnsi="Minion Pro" w:cs="Times New Roman"/>
          <w:sz w:val="20"/>
          <w:szCs w:val="20"/>
        </w:rPr>
        <w:t>modified</w:t>
      </w:r>
      <w:r w:rsidR="00ED57DA" w:rsidRPr="005550B2">
        <w:rPr>
          <w:rFonts w:ascii="Minion Pro" w:hAnsi="Minion Pro" w:cs="Times New Roman"/>
          <w:sz w:val="20"/>
          <w:szCs w:val="20"/>
        </w:rPr>
        <w:t xml:space="preserve"> to see the extent of its effect on the </w:t>
      </w:r>
      <w:proofErr w:type="spellStart"/>
      <w:r w:rsidR="00ED57DA" w:rsidRPr="005550B2">
        <w:rPr>
          <w:rFonts w:ascii="Minion Pro" w:hAnsi="Minion Pro" w:cs="Times New Roman"/>
          <w:sz w:val="20"/>
          <w:szCs w:val="20"/>
        </w:rPr>
        <w:t>Wflow</w:t>
      </w:r>
      <w:proofErr w:type="spellEnd"/>
      <w:r w:rsidR="00ED57DA" w:rsidRPr="005550B2">
        <w:rPr>
          <w:rFonts w:ascii="Minion Pro" w:hAnsi="Minion Pro" w:cs="Times New Roman"/>
          <w:sz w:val="20"/>
          <w:szCs w:val="20"/>
        </w:rPr>
        <w:t xml:space="preserve"> results.</w:t>
      </w:r>
      <w:r w:rsidR="003C4591" w:rsidRPr="005550B2">
        <w:rPr>
          <w:rFonts w:ascii="Minion Pro" w:hAnsi="Minion Pro" w:cs="Times New Roman"/>
          <w:sz w:val="20"/>
          <w:szCs w:val="20"/>
        </w:rPr>
        <w:t xml:space="preserve"> </w:t>
      </w:r>
      <w:r w:rsidR="00ED57DA" w:rsidRPr="005550B2">
        <w:rPr>
          <w:rFonts w:ascii="Minion Pro" w:hAnsi="Minion Pro" w:cs="Times New Roman"/>
          <w:sz w:val="20"/>
          <w:szCs w:val="20"/>
        </w:rPr>
        <w:t xml:space="preserve">After the discharge </w:t>
      </w:r>
      <w:r w:rsidR="00D94531" w:rsidRPr="005550B2">
        <w:rPr>
          <w:rFonts w:ascii="Minion Pro" w:hAnsi="Minion Pro" w:cs="Times New Roman"/>
          <w:sz w:val="20"/>
          <w:szCs w:val="20"/>
        </w:rPr>
        <w:t xml:space="preserve">result </w:t>
      </w:r>
      <w:r w:rsidR="00ED57DA" w:rsidRPr="005550B2">
        <w:rPr>
          <w:rFonts w:ascii="Minion Pro" w:hAnsi="Minion Pro" w:cs="Times New Roman"/>
          <w:sz w:val="20"/>
          <w:szCs w:val="20"/>
        </w:rPr>
        <w:t xml:space="preserve">obtained from </w:t>
      </w:r>
      <w:proofErr w:type="spellStart"/>
      <w:r w:rsidR="00ED57DA" w:rsidRPr="005550B2">
        <w:rPr>
          <w:rFonts w:ascii="Minion Pro" w:hAnsi="Minion Pro" w:cs="Times New Roman"/>
          <w:sz w:val="20"/>
          <w:szCs w:val="20"/>
        </w:rPr>
        <w:t>Wflow</w:t>
      </w:r>
      <w:proofErr w:type="spellEnd"/>
      <w:r w:rsidR="00ED57DA" w:rsidRPr="005550B2">
        <w:rPr>
          <w:rFonts w:ascii="Minion Pro" w:hAnsi="Minion Pro" w:cs="Times New Roman"/>
          <w:sz w:val="20"/>
          <w:szCs w:val="20"/>
        </w:rPr>
        <w:t xml:space="preserve"> is </w:t>
      </w:r>
      <w:proofErr w:type="gramStart"/>
      <w:r w:rsidR="00F60BA1" w:rsidRPr="005550B2">
        <w:rPr>
          <w:rFonts w:ascii="Minion Pro" w:hAnsi="Minion Pro" w:cs="Times New Roman"/>
          <w:sz w:val="20"/>
          <w:szCs w:val="20"/>
        </w:rPr>
        <w:t>similar</w:t>
      </w:r>
      <w:r w:rsidR="00ED57DA" w:rsidRPr="005550B2">
        <w:rPr>
          <w:rFonts w:ascii="Minion Pro" w:hAnsi="Minion Pro" w:cs="Times New Roman"/>
          <w:sz w:val="20"/>
          <w:szCs w:val="20"/>
        </w:rPr>
        <w:t xml:space="preserve"> to</w:t>
      </w:r>
      <w:proofErr w:type="gramEnd"/>
      <w:r w:rsidR="00ED57DA" w:rsidRPr="005550B2">
        <w:rPr>
          <w:rFonts w:ascii="Minion Pro" w:hAnsi="Minion Pro" w:cs="Times New Roman"/>
          <w:sz w:val="20"/>
          <w:szCs w:val="20"/>
        </w:rPr>
        <w:t xml:space="preserve"> the observed discharge, the calibrated </w:t>
      </w:r>
      <w:proofErr w:type="spellStart"/>
      <w:r w:rsidR="00ED57DA" w:rsidRPr="005550B2">
        <w:rPr>
          <w:rFonts w:ascii="Minion Pro" w:hAnsi="Minion Pro" w:cs="Times New Roman"/>
          <w:sz w:val="20"/>
          <w:szCs w:val="20"/>
        </w:rPr>
        <w:t>Wflow</w:t>
      </w:r>
      <w:proofErr w:type="spellEnd"/>
      <w:r w:rsidR="00ED57DA" w:rsidRPr="005550B2">
        <w:rPr>
          <w:rFonts w:ascii="Minion Pro" w:hAnsi="Minion Pro" w:cs="Times New Roman"/>
          <w:sz w:val="20"/>
          <w:szCs w:val="20"/>
        </w:rPr>
        <w:t xml:space="preserve"> result is obtained.</w:t>
      </w:r>
    </w:p>
    <w:p w14:paraId="1E124B58" w14:textId="48813BB1" w:rsidR="00ED57DA" w:rsidRPr="005550B2" w:rsidRDefault="00ED57DA" w:rsidP="00FB58C3">
      <w:pPr>
        <w:jc w:val="both"/>
        <w:rPr>
          <w:rFonts w:ascii="Minion Pro" w:hAnsi="Minion Pro" w:cs="Times New Roman"/>
          <w:sz w:val="20"/>
          <w:szCs w:val="20"/>
        </w:rPr>
      </w:pPr>
      <w:r w:rsidRPr="005550B2">
        <w:rPr>
          <w:rFonts w:ascii="Minion Pro" w:hAnsi="Minion Pro" w:cs="Times New Roman"/>
          <w:sz w:val="20"/>
          <w:szCs w:val="20"/>
        </w:rPr>
        <w:t>Calibration on the Java</w:t>
      </w:r>
      <w:r w:rsidR="00934BD1" w:rsidRPr="005550B2">
        <w:rPr>
          <w:rFonts w:ascii="Minion Pro" w:hAnsi="Minion Pro" w:cs="Times New Roman"/>
          <w:sz w:val="20"/>
          <w:szCs w:val="20"/>
        </w:rPr>
        <w:t xml:space="preserve"> Island</w:t>
      </w:r>
      <w:r w:rsidRPr="005550B2">
        <w:rPr>
          <w:rFonts w:ascii="Minion Pro" w:hAnsi="Minion Pro" w:cs="Times New Roman"/>
          <w:sz w:val="20"/>
          <w:szCs w:val="20"/>
        </w:rPr>
        <w:t xml:space="preserve"> was carried out using 6 (six) </w:t>
      </w:r>
      <w:r w:rsidR="00475E6E" w:rsidRPr="005550B2">
        <w:rPr>
          <w:rFonts w:ascii="Minion Pro" w:hAnsi="Minion Pro" w:cs="Times New Roman"/>
          <w:sz w:val="20"/>
          <w:szCs w:val="20"/>
        </w:rPr>
        <w:t>R</w:t>
      </w:r>
      <w:r w:rsidR="00213BD9" w:rsidRPr="005550B2">
        <w:rPr>
          <w:rFonts w:ascii="Minion Pro" w:hAnsi="Minion Pro" w:cs="Times New Roman"/>
          <w:sz w:val="20"/>
          <w:szCs w:val="20"/>
        </w:rPr>
        <w:t>iver gauging</w:t>
      </w:r>
      <w:r w:rsidR="00475E6E" w:rsidRPr="005550B2">
        <w:rPr>
          <w:rFonts w:ascii="Minion Pro" w:hAnsi="Minion Pro" w:cs="Times New Roman"/>
          <w:sz w:val="20"/>
          <w:szCs w:val="20"/>
        </w:rPr>
        <w:t xml:space="preserve"> stations</w:t>
      </w:r>
      <w:r w:rsidRPr="005550B2">
        <w:rPr>
          <w:rFonts w:ascii="Minion Pro" w:hAnsi="Minion Pro" w:cs="Times New Roman"/>
          <w:sz w:val="20"/>
          <w:szCs w:val="20"/>
        </w:rPr>
        <w:t xml:space="preserve"> </w:t>
      </w:r>
      <w:r w:rsidR="00D94531" w:rsidRPr="005550B2">
        <w:rPr>
          <w:rFonts w:ascii="Minion Pro" w:hAnsi="Minion Pro" w:cs="Times New Roman"/>
          <w:sz w:val="20"/>
          <w:szCs w:val="20"/>
        </w:rPr>
        <w:t>in which the</w:t>
      </w:r>
      <w:r w:rsidRPr="005550B2">
        <w:rPr>
          <w:rFonts w:ascii="Minion Pro" w:hAnsi="Minion Pro" w:cs="Times New Roman"/>
          <w:sz w:val="20"/>
          <w:szCs w:val="20"/>
        </w:rPr>
        <w:t xml:space="preserve"> data had been statistically tested</w:t>
      </w:r>
      <w:r w:rsidR="00D94531" w:rsidRPr="005550B2">
        <w:rPr>
          <w:rFonts w:ascii="Minion Pro" w:hAnsi="Minion Pro" w:cs="Times New Roman"/>
          <w:sz w:val="20"/>
          <w:szCs w:val="20"/>
        </w:rPr>
        <w:t xml:space="preserve"> (Fig. </w:t>
      </w:r>
      <w:r w:rsidR="00ED7AF9" w:rsidRPr="005550B2">
        <w:rPr>
          <w:rFonts w:ascii="Minion Pro" w:hAnsi="Minion Pro" w:cs="Times New Roman"/>
          <w:sz w:val="20"/>
          <w:szCs w:val="20"/>
        </w:rPr>
        <w:t>3</w:t>
      </w:r>
      <w:r w:rsidR="00D94531" w:rsidRPr="005550B2">
        <w:rPr>
          <w:rFonts w:ascii="Minion Pro" w:hAnsi="Minion Pro" w:cs="Times New Roman"/>
          <w:sz w:val="20"/>
          <w:szCs w:val="20"/>
        </w:rPr>
        <w:t>)</w:t>
      </w:r>
      <w:r w:rsidRPr="005550B2">
        <w:rPr>
          <w:rFonts w:ascii="Minion Pro" w:hAnsi="Minion Pro" w:cs="Times New Roman"/>
          <w:sz w:val="20"/>
          <w:szCs w:val="20"/>
        </w:rPr>
        <w:t xml:space="preserve">. The alleged water posts are </w:t>
      </w:r>
      <w:r w:rsidR="00D94531" w:rsidRPr="005550B2">
        <w:rPr>
          <w:rFonts w:ascii="Minion Pro" w:hAnsi="Minion Pro" w:cs="Times New Roman"/>
          <w:sz w:val="20"/>
          <w:szCs w:val="20"/>
        </w:rPr>
        <w:t>Solo-</w:t>
      </w:r>
      <w:proofErr w:type="spellStart"/>
      <w:r w:rsidR="00D94531" w:rsidRPr="005550B2">
        <w:rPr>
          <w:rFonts w:ascii="Minion Pro" w:hAnsi="Minion Pro" w:cs="Times New Roman"/>
          <w:sz w:val="20"/>
          <w:szCs w:val="20"/>
        </w:rPr>
        <w:t>Jurug</w:t>
      </w:r>
      <w:proofErr w:type="spellEnd"/>
      <w:r w:rsidR="00D94531"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r w:rsidRPr="005550B2">
        <w:rPr>
          <w:rFonts w:ascii="Minion Pro" w:hAnsi="Minion Pro" w:cs="Times New Roman"/>
          <w:sz w:val="20"/>
          <w:szCs w:val="20"/>
        </w:rPr>
        <w:t xml:space="preserve">, </w:t>
      </w:r>
      <w:proofErr w:type="spellStart"/>
      <w:r w:rsidRPr="005550B2">
        <w:rPr>
          <w:rFonts w:ascii="Minion Pro" w:hAnsi="Minion Pro" w:cs="Times New Roman"/>
          <w:sz w:val="20"/>
          <w:szCs w:val="20"/>
        </w:rPr>
        <w:t>Citarum-</w:t>
      </w:r>
      <w:r w:rsidR="00D94531" w:rsidRPr="005550B2">
        <w:rPr>
          <w:rFonts w:ascii="Minion Pro" w:hAnsi="Minion Pro" w:cs="Times New Roman"/>
          <w:sz w:val="20"/>
          <w:szCs w:val="20"/>
        </w:rPr>
        <w:t>N</w:t>
      </w:r>
      <w:r w:rsidRPr="005550B2">
        <w:rPr>
          <w:rFonts w:ascii="Minion Pro" w:hAnsi="Minion Pro" w:cs="Times New Roman"/>
          <w:sz w:val="20"/>
          <w:szCs w:val="20"/>
        </w:rPr>
        <w:t>anjung</w:t>
      </w:r>
      <w:proofErr w:type="spellEnd"/>
      <w:r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r w:rsidRPr="005550B2">
        <w:rPr>
          <w:rFonts w:ascii="Minion Pro" w:hAnsi="Minion Pro" w:cs="Times New Roman"/>
          <w:sz w:val="20"/>
          <w:szCs w:val="20"/>
        </w:rPr>
        <w:t xml:space="preserve">, </w:t>
      </w:r>
      <w:proofErr w:type="spellStart"/>
      <w:r w:rsidRPr="005550B2">
        <w:rPr>
          <w:rFonts w:ascii="Minion Pro" w:hAnsi="Minion Pro" w:cs="Times New Roman"/>
          <w:sz w:val="20"/>
          <w:szCs w:val="20"/>
        </w:rPr>
        <w:t>Cimanuk</w:t>
      </w:r>
      <w:proofErr w:type="spellEnd"/>
      <w:r w:rsidRPr="005550B2">
        <w:rPr>
          <w:rFonts w:ascii="Minion Pro" w:hAnsi="Minion Pro" w:cs="Times New Roman"/>
          <w:sz w:val="20"/>
          <w:szCs w:val="20"/>
        </w:rPr>
        <w:t xml:space="preserve"> - </w:t>
      </w:r>
      <w:proofErr w:type="spellStart"/>
      <w:r w:rsidRPr="005550B2">
        <w:rPr>
          <w:rFonts w:ascii="Minion Pro" w:hAnsi="Minion Pro" w:cs="Times New Roman"/>
          <w:sz w:val="20"/>
          <w:szCs w:val="20"/>
        </w:rPr>
        <w:t>Leuwidaun</w:t>
      </w:r>
      <w:proofErr w:type="spellEnd"/>
      <w:r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r w:rsidR="00203FD0" w:rsidRPr="005550B2">
        <w:rPr>
          <w:rFonts w:ascii="Minion Pro" w:hAnsi="Minion Pro" w:cs="Times New Roman"/>
          <w:sz w:val="20"/>
          <w:szCs w:val="20"/>
        </w:rPr>
        <w:t xml:space="preserve">, </w:t>
      </w:r>
      <w:proofErr w:type="spellStart"/>
      <w:r w:rsidR="00203FD0" w:rsidRPr="005550B2">
        <w:rPr>
          <w:rFonts w:ascii="Minion Pro" w:hAnsi="Minion Pro" w:cs="Times New Roman"/>
          <w:sz w:val="20"/>
          <w:szCs w:val="20"/>
        </w:rPr>
        <w:t>Cimanuk</w:t>
      </w:r>
      <w:proofErr w:type="spellEnd"/>
      <w:r w:rsidR="00203FD0" w:rsidRPr="005550B2">
        <w:rPr>
          <w:rFonts w:ascii="Minion Pro" w:hAnsi="Minion Pro" w:cs="Times New Roman"/>
          <w:sz w:val="20"/>
          <w:szCs w:val="20"/>
        </w:rPr>
        <w:t xml:space="preserve">- </w:t>
      </w:r>
      <w:proofErr w:type="spellStart"/>
      <w:r w:rsidR="00203FD0" w:rsidRPr="005550B2">
        <w:rPr>
          <w:rFonts w:ascii="Minion Pro" w:hAnsi="Minion Pro" w:cs="Times New Roman"/>
          <w:sz w:val="20"/>
          <w:szCs w:val="20"/>
        </w:rPr>
        <w:t>Wado</w:t>
      </w:r>
      <w:proofErr w:type="spellEnd"/>
      <w:r w:rsidR="00203FD0"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r w:rsidRPr="005550B2">
        <w:rPr>
          <w:rFonts w:ascii="Minion Pro" w:hAnsi="Minion Pro" w:cs="Times New Roman"/>
          <w:sz w:val="20"/>
          <w:szCs w:val="20"/>
        </w:rPr>
        <w:t xml:space="preserve">, </w:t>
      </w:r>
      <w:proofErr w:type="spellStart"/>
      <w:r w:rsidRPr="005550B2">
        <w:rPr>
          <w:rFonts w:ascii="Minion Pro" w:hAnsi="Minion Pro" w:cs="Times New Roman"/>
          <w:sz w:val="20"/>
          <w:szCs w:val="20"/>
        </w:rPr>
        <w:t>Ciujung</w:t>
      </w:r>
      <w:proofErr w:type="spellEnd"/>
      <w:r w:rsidRPr="005550B2">
        <w:rPr>
          <w:rFonts w:ascii="Minion Pro" w:hAnsi="Minion Pro" w:cs="Times New Roman"/>
          <w:sz w:val="20"/>
          <w:szCs w:val="20"/>
        </w:rPr>
        <w:t xml:space="preserve"> - </w:t>
      </w:r>
      <w:proofErr w:type="spellStart"/>
      <w:r w:rsidRPr="005550B2">
        <w:rPr>
          <w:rFonts w:ascii="Minion Pro" w:hAnsi="Minion Pro" w:cs="Times New Roman"/>
          <w:sz w:val="20"/>
          <w:szCs w:val="20"/>
        </w:rPr>
        <w:t>Rangkasbitung</w:t>
      </w:r>
      <w:proofErr w:type="spellEnd"/>
      <w:r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r w:rsidRPr="005550B2">
        <w:rPr>
          <w:rFonts w:ascii="Minion Pro" w:hAnsi="Minion Pro" w:cs="Times New Roman"/>
          <w:sz w:val="20"/>
          <w:szCs w:val="20"/>
        </w:rPr>
        <w:t xml:space="preserve">, and </w:t>
      </w:r>
      <w:proofErr w:type="spellStart"/>
      <w:r w:rsidRPr="005550B2">
        <w:rPr>
          <w:rFonts w:ascii="Minion Pro" w:hAnsi="Minion Pro" w:cs="Times New Roman"/>
          <w:sz w:val="20"/>
          <w:szCs w:val="20"/>
        </w:rPr>
        <w:t>Ser</w:t>
      </w:r>
      <w:r w:rsidR="00D94531" w:rsidRPr="005550B2">
        <w:rPr>
          <w:rFonts w:ascii="Minion Pro" w:hAnsi="Minion Pro" w:cs="Times New Roman"/>
          <w:sz w:val="20"/>
          <w:szCs w:val="20"/>
        </w:rPr>
        <w:t>ayu-</w:t>
      </w:r>
      <w:r w:rsidRPr="005550B2">
        <w:rPr>
          <w:rFonts w:ascii="Minion Pro" w:hAnsi="Minion Pro" w:cs="Times New Roman"/>
          <w:sz w:val="20"/>
          <w:szCs w:val="20"/>
        </w:rPr>
        <w:t>Banjarnegara</w:t>
      </w:r>
      <w:proofErr w:type="spellEnd"/>
      <w:r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r w:rsidR="00D94531" w:rsidRPr="005550B2">
        <w:rPr>
          <w:rFonts w:ascii="Minion Pro" w:hAnsi="Minion Pro" w:cs="Times New Roman"/>
          <w:sz w:val="20"/>
          <w:szCs w:val="20"/>
        </w:rPr>
        <w:t>.</w:t>
      </w:r>
      <w:r w:rsidR="00FC7693" w:rsidRPr="005550B2">
        <w:rPr>
          <w:rFonts w:ascii="Minion Pro" w:hAnsi="Minion Pro" w:cs="Times New Roman"/>
          <w:sz w:val="20"/>
          <w:szCs w:val="20"/>
        </w:rPr>
        <w:t xml:space="preserve"> The calibration </w:t>
      </w:r>
      <w:r w:rsidR="00934BD1" w:rsidRPr="005550B2">
        <w:rPr>
          <w:rFonts w:ascii="Minion Pro" w:hAnsi="Minion Pro" w:cs="Times New Roman"/>
          <w:sz w:val="20"/>
          <w:szCs w:val="20"/>
        </w:rPr>
        <w:t>result</w:t>
      </w:r>
      <w:r w:rsidR="00FC7693" w:rsidRPr="005550B2">
        <w:rPr>
          <w:rFonts w:ascii="Minion Pro" w:hAnsi="Minion Pro" w:cs="Times New Roman"/>
          <w:sz w:val="20"/>
          <w:szCs w:val="20"/>
        </w:rPr>
        <w:t xml:space="preserve"> is presented on table </w:t>
      </w:r>
      <w:r w:rsidR="00E25108" w:rsidRPr="005550B2">
        <w:rPr>
          <w:rFonts w:ascii="Minion Pro" w:hAnsi="Minion Pro" w:cs="Times New Roman"/>
          <w:sz w:val="20"/>
          <w:szCs w:val="20"/>
        </w:rPr>
        <w:t>3</w:t>
      </w:r>
      <w:r w:rsidR="00FC7693" w:rsidRPr="005550B2">
        <w:rPr>
          <w:rFonts w:ascii="Minion Pro" w:hAnsi="Minion Pro" w:cs="Times New Roman"/>
          <w:sz w:val="20"/>
          <w:szCs w:val="20"/>
        </w:rPr>
        <w:t xml:space="preserve">-table </w:t>
      </w:r>
      <w:r w:rsidR="00E25108" w:rsidRPr="005550B2">
        <w:rPr>
          <w:rFonts w:ascii="Minion Pro" w:hAnsi="Minion Pro" w:cs="Times New Roman"/>
          <w:sz w:val="20"/>
          <w:szCs w:val="20"/>
        </w:rPr>
        <w:t>7</w:t>
      </w:r>
      <w:r w:rsidR="00FC7693" w:rsidRPr="005550B2">
        <w:rPr>
          <w:rFonts w:ascii="Minion Pro" w:hAnsi="Minion Pro" w:cs="Times New Roman"/>
          <w:sz w:val="20"/>
          <w:szCs w:val="20"/>
        </w:rPr>
        <w:t>.</w:t>
      </w:r>
    </w:p>
    <w:p w14:paraId="3EE1296A" w14:textId="12557A51" w:rsidR="00ED57DA" w:rsidRPr="005550B2" w:rsidRDefault="00FE7A27" w:rsidP="009459CA">
      <w:pPr>
        <w:spacing w:after="0"/>
        <w:jc w:val="center"/>
        <w:rPr>
          <w:rFonts w:ascii="Minion Pro" w:hAnsi="Minion Pro" w:cs="Times New Roman"/>
          <w:sz w:val="20"/>
          <w:szCs w:val="20"/>
        </w:rPr>
      </w:pPr>
      <w:r w:rsidRPr="005550B2">
        <w:rPr>
          <w:rFonts w:ascii="Minion Pro" w:hAnsi="Minion Pro" w:cs="Times New Roman"/>
          <w:noProof/>
          <w:color w:val="FF0000"/>
          <w:sz w:val="20"/>
          <w:szCs w:val="20"/>
        </w:rPr>
        <w:lastRenderedPageBreak/>
        <w:drawing>
          <wp:inline distT="0" distB="0" distL="0" distR="0" wp14:anchorId="4518F79C" wp14:editId="6D710C9A">
            <wp:extent cx="5182235" cy="3678618"/>
            <wp:effectExtent l="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5"/>
                    <pic:cNvPicPr>
                      <a:picLocks noChangeAspect="1" noChangeArrowheads="1"/>
                    </pic:cNvPicPr>
                  </pic:nvPicPr>
                  <pic:blipFill>
                    <a:blip r:embed="rId15"/>
                    <a:stretch>
                      <a:fillRect/>
                    </a:stretch>
                  </pic:blipFill>
                  <pic:spPr bwMode="auto">
                    <a:xfrm>
                      <a:off x="0" y="0"/>
                      <a:ext cx="5208266" cy="3697096"/>
                    </a:xfrm>
                    <a:prstGeom prst="rect">
                      <a:avLst/>
                    </a:prstGeom>
                    <a:noFill/>
                    <a:ln>
                      <a:noFill/>
                    </a:ln>
                  </pic:spPr>
                </pic:pic>
              </a:graphicData>
            </a:graphic>
          </wp:inline>
        </w:drawing>
      </w:r>
    </w:p>
    <w:p w14:paraId="5EFE950F" w14:textId="07BAFDD3" w:rsidR="00ED57DA" w:rsidRPr="005550B2" w:rsidRDefault="00ED57DA" w:rsidP="009459CA">
      <w:pPr>
        <w:spacing w:after="0"/>
        <w:jc w:val="center"/>
        <w:rPr>
          <w:rFonts w:ascii="Minion Pro" w:hAnsi="Minion Pro" w:cs="Times New Roman"/>
          <w:sz w:val="20"/>
          <w:szCs w:val="20"/>
        </w:rPr>
      </w:pPr>
      <w:r w:rsidRPr="005550B2">
        <w:rPr>
          <w:rFonts w:ascii="Minion Pro" w:hAnsi="Minion Pro" w:cs="Times New Roman"/>
          <w:b/>
          <w:bCs/>
          <w:sz w:val="20"/>
          <w:szCs w:val="20"/>
        </w:rPr>
        <w:t xml:space="preserve">Figure </w:t>
      </w:r>
      <w:r w:rsidR="00ED7AF9" w:rsidRPr="005550B2">
        <w:rPr>
          <w:rFonts w:ascii="Minion Pro" w:hAnsi="Minion Pro" w:cs="Times New Roman"/>
          <w:b/>
          <w:bCs/>
          <w:sz w:val="20"/>
          <w:szCs w:val="20"/>
        </w:rPr>
        <w:t>3</w:t>
      </w:r>
      <w:r w:rsidR="00F65008" w:rsidRPr="005550B2">
        <w:rPr>
          <w:rFonts w:ascii="Minion Pro" w:hAnsi="Minion Pro" w:cs="Times New Roman"/>
          <w:b/>
          <w:bCs/>
          <w:sz w:val="20"/>
          <w:szCs w:val="20"/>
        </w:rPr>
        <w:t>.</w:t>
      </w:r>
      <w:r w:rsidRPr="005550B2">
        <w:rPr>
          <w:rFonts w:ascii="Minion Pro" w:hAnsi="Minion Pro" w:cs="Times New Roman"/>
          <w:sz w:val="20"/>
          <w:szCs w:val="20"/>
        </w:rPr>
        <w:t xml:space="preserve"> Location</w:t>
      </w:r>
      <w:r w:rsidR="00202873" w:rsidRPr="005550B2">
        <w:rPr>
          <w:rFonts w:ascii="Minion Pro" w:hAnsi="Minion Pro" w:cs="Times New Roman"/>
          <w:sz w:val="20"/>
          <w:szCs w:val="20"/>
        </w:rPr>
        <w:t>s</w:t>
      </w:r>
      <w:r w:rsidRPr="005550B2">
        <w:rPr>
          <w:rFonts w:ascii="Minion Pro" w:hAnsi="Minion Pro" w:cs="Times New Roman"/>
          <w:sz w:val="20"/>
          <w:szCs w:val="20"/>
        </w:rPr>
        <w:t xml:space="preserve"> of Calibration Points in Java</w:t>
      </w:r>
    </w:p>
    <w:p w14:paraId="2BA82B9F" w14:textId="77777777" w:rsidR="009459CA" w:rsidRPr="005550B2" w:rsidRDefault="009459CA" w:rsidP="009459CA">
      <w:pPr>
        <w:spacing w:after="0"/>
        <w:jc w:val="center"/>
        <w:rPr>
          <w:rFonts w:ascii="Minion Pro" w:hAnsi="Minion Pro" w:cs="Times New Roman"/>
          <w:sz w:val="20"/>
          <w:szCs w:val="20"/>
        </w:rPr>
      </w:pPr>
    </w:p>
    <w:p w14:paraId="2AAB8916" w14:textId="32A8CB19" w:rsidR="00ED57DA" w:rsidRPr="005550B2" w:rsidRDefault="00ED57DA" w:rsidP="00683296">
      <w:pPr>
        <w:spacing w:after="0" w:line="240" w:lineRule="auto"/>
        <w:jc w:val="center"/>
        <w:rPr>
          <w:rFonts w:ascii="Minion Pro" w:hAnsi="Minion Pro" w:cs="Times New Roman"/>
          <w:sz w:val="20"/>
          <w:szCs w:val="20"/>
        </w:rPr>
      </w:pPr>
      <w:r w:rsidRPr="005550B2">
        <w:rPr>
          <w:rFonts w:ascii="Minion Pro" w:hAnsi="Minion Pro" w:cs="Times New Roman"/>
          <w:b/>
          <w:bCs/>
          <w:sz w:val="20"/>
          <w:szCs w:val="20"/>
        </w:rPr>
        <w:t xml:space="preserve">Table </w:t>
      </w:r>
      <w:r w:rsidR="00FF6302" w:rsidRPr="005550B2">
        <w:rPr>
          <w:rFonts w:ascii="Minion Pro" w:hAnsi="Minion Pro" w:cs="Times New Roman"/>
          <w:b/>
          <w:bCs/>
          <w:sz w:val="20"/>
          <w:szCs w:val="20"/>
        </w:rPr>
        <w:t>3</w:t>
      </w:r>
      <w:r w:rsidR="00F65008" w:rsidRPr="005550B2">
        <w:rPr>
          <w:rFonts w:ascii="Minion Pro" w:hAnsi="Minion Pro" w:cs="Times New Roman"/>
          <w:b/>
          <w:bCs/>
          <w:sz w:val="20"/>
          <w:szCs w:val="20"/>
        </w:rPr>
        <w:t>.</w:t>
      </w:r>
      <w:r w:rsidRPr="005550B2">
        <w:rPr>
          <w:rFonts w:ascii="Minion Pro" w:hAnsi="Minion Pro" w:cs="Times New Roman"/>
          <w:sz w:val="20"/>
          <w:szCs w:val="20"/>
        </w:rPr>
        <w:t xml:space="preserve"> Comparison of WFLOW Simulation Results with Observation Data in </w:t>
      </w:r>
      <w:proofErr w:type="spellStart"/>
      <w:r w:rsidRPr="005550B2">
        <w:rPr>
          <w:rFonts w:ascii="Minion Pro" w:hAnsi="Minion Pro" w:cs="Times New Roman"/>
          <w:sz w:val="20"/>
          <w:szCs w:val="20"/>
        </w:rPr>
        <w:t>Citarum</w:t>
      </w:r>
      <w:proofErr w:type="spellEnd"/>
      <w:r w:rsidRPr="005550B2">
        <w:rPr>
          <w:rFonts w:ascii="Minion Pro" w:hAnsi="Minion Pro" w:cs="Times New Roman"/>
          <w:sz w:val="20"/>
          <w:szCs w:val="20"/>
        </w:rPr>
        <w:t xml:space="preserve"> </w:t>
      </w:r>
      <w:r w:rsidR="00D94531" w:rsidRPr="005550B2">
        <w:rPr>
          <w:rFonts w:ascii="Minion Pro" w:hAnsi="Minion Pro" w:cs="Times New Roman"/>
          <w:sz w:val="20"/>
          <w:szCs w:val="20"/>
        </w:rPr>
        <w:t>–</w:t>
      </w:r>
      <w:r w:rsidRPr="005550B2">
        <w:rPr>
          <w:rFonts w:ascii="Minion Pro" w:hAnsi="Minion Pro" w:cs="Times New Roman"/>
          <w:sz w:val="20"/>
          <w:szCs w:val="20"/>
        </w:rPr>
        <w:t xml:space="preserve"> </w:t>
      </w:r>
      <w:proofErr w:type="spellStart"/>
      <w:r w:rsidRPr="005550B2">
        <w:rPr>
          <w:rFonts w:ascii="Minion Pro" w:hAnsi="Minion Pro" w:cs="Times New Roman"/>
          <w:sz w:val="20"/>
          <w:szCs w:val="20"/>
        </w:rPr>
        <w:t>Nanjung</w:t>
      </w:r>
      <w:proofErr w:type="spellEnd"/>
      <w:r w:rsidR="00D94531"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p>
    <w:tbl>
      <w:tblPr>
        <w:tblW w:w="5000" w:type="pct"/>
        <w:jc w:val="center"/>
        <w:tblLook w:val="04A0" w:firstRow="1" w:lastRow="0" w:firstColumn="1" w:lastColumn="0" w:noHBand="0" w:noVBand="1"/>
      </w:tblPr>
      <w:tblGrid>
        <w:gridCol w:w="1697"/>
        <w:gridCol w:w="1408"/>
        <w:gridCol w:w="2049"/>
        <w:gridCol w:w="1784"/>
        <w:gridCol w:w="2079"/>
      </w:tblGrid>
      <w:tr w:rsidR="00ED57DA" w:rsidRPr="005550B2" w14:paraId="0A03F72B" w14:textId="77777777" w:rsidTr="006430D4">
        <w:trPr>
          <w:trHeight w:val="598"/>
          <w:jc w:val="center"/>
        </w:trPr>
        <w:tc>
          <w:tcPr>
            <w:tcW w:w="9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B6DED9" w14:textId="254DD17D" w:rsidR="00ED57DA" w:rsidRPr="005550B2" w:rsidRDefault="00ED57DA" w:rsidP="00683296">
            <w:pPr>
              <w:spacing w:after="0" w:line="240" w:lineRule="auto"/>
              <w:jc w:val="center"/>
              <w:rPr>
                <w:rFonts w:ascii="Minion Pro" w:eastAsia="Times New Roman" w:hAnsi="Minion Pro" w:cs="Times New Roman"/>
                <w:sz w:val="20"/>
                <w:szCs w:val="20"/>
                <w:lang w:eastAsia="id-ID"/>
              </w:rPr>
            </w:pPr>
          </w:p>
        </w:tc>
        <w:tc>
          <w:tcPr>
            <w:tcW w:w="781" w:type="pct"/>
            <w:tcBorders>
              <w:top w:val="single" w:sz="4" w:space="0" w:color="auto"/>
              <w:left w:val="nil"/>
              <w:bottom w:val="single" w:sz="4" w:space="0" w:color="auto"/>
              <w:right w:val="single" w:sz="4" w:space="0" w:color="auto"/>
            </w:tcBorders>
            <w:shd w:val="clear" w:color="auto" w:fill="auto"/>
            <w:vAlign w:val="bottom"/>
            <w:hideMark/>
          </w:tcPr>
          <w:p w14:paraId="2F8FD3BF" w14:textId="77777777" w:rsidR="00ED57DA"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Throughout the year</w:t>
            </w:r>
          </w:p>
        </w:tc>
        <w:tc>
          <w:tcPr>
            <w:tcW w:w="1136" w:type="pct"/>
            <w:tcBorders>
              <w:top w:val="single" w:sz="4" w:space="0" w:color="auto"/>
              <w:left w:val="nil"/>
              <w:bottom w:val="single" w:sz="4" w:space="0" w:color="auto"/>
              <w:right w:val="single" w:sz="4" w:space="0" w:color="auto"/>
            </w:tcBorders>
            <w:shd w:val="clear" w:color="auto" w:fill="auto"/>
            <w:vAlign w:val="bottom"/>
            <w:hideMark/>
          </w:tcPr>
          <w:p w14:paraId="3BBB009B" w14:textId="77777777" w:rsidR="00ED57DA"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Dry Season (April-September)</w:t>
            </w:r>
          </w:p>
        </w:tc>
        <w:tc>
          <w:tcPr>
            <w:tcW w:w="989" w:type="pct"/>
            <w:tcBorders>
              <w:top w:val="single" w:sz="4" w:space="0" w:color="auto"/>
              <w:left w:val="nil"/>
              <w:bottom w:val="single" w:sz="4" w:space="0" w:color="auto"/>
              <w:right w:val="single" w:sz="4" w:space="0" w:color="auto"/>
            </w:tcBorders>
            <w:shd w:val="clear" w:color="auto" w:fill="auto"/>
            <w:vAlign w:val="bottom"/>
            <w:hideMark/>
          </w:tcPr>
          <w:p w14:paraId="10131952" w14:textId="77777777" w:rsidR="00ED57DA"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Rainy Season (October-March)</w:t>
            </w:r>
          </w:p>
        </w:tc>
        <w:tc>
          <w:tcPr>
            <w:tcW w:w="1153" w:type="pct"/>
            <w:tcBorders>
              <w:top w:val="single" w:sz="4" w:space="0" w:color="auto"/>
              <w:left w:val="nil"/>
              <w:bottom w:val="single" w:sz="4" w:space="0" w:color="auto"/>
              <w:right w:val="single" w:sz="4" w:space="0" w:color="auto"/>
            </w:tcBorders>
            <w:shd w:val="clear" w:color="auto" w:fill="auto"/>
            <w:vAlign w:val="bottom"/>
            <w:hideMark/>
          </w:tcPr>
          <w:p w14:paraId="47BF1E8E" w14:textId="77777777" w:rsidR="00ED57DA"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3 Dry Months (July - September)</w:t>
            </w:r>
          </w:p>
        </w:tc>
      </w:tr>
      <w:tr w:rsidR="00ED57DA" w:rsidRPr="005550B2" w14:paraId="4F4A705F" w14:textId="77777777" w:rsidTr="006430D4">
        <w:trPr>
          <w:trHeight w:val="394"/>
          <w:jc w:val="center"/>
        </w:trPr>
        <w:tc>
          <w:tcPr>
            <w:tcW w:w="9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2DEE55"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R2</w:t>
            </w:r>
          </w:p>
        </w:tc>
        <w:tc>
          <w:tcPr>
            <w:tcW w:w="781" w:type="pct"/>
            <w:tcBorders>
              <w:top w:val="single" w:sz="4" w:space="0" w:color="auto"/>
              <w:left w:val="nil"/>
              <w:bottom w:val="single" w:sz="4" w:space="0" w:color="auto"/>
              <w:right w:val="single" w:sz="4" w:space="0" w:color="auto"/>
            </w:tcBorders>
            <w:shd w:val="clear" w:color="auto" w:fill="auto"/>
            <w:vAlign w:val="bottom"/>
            <w:hideMark/>
          </w:tcPr>
          <w:p w14:paraId="5E1D182E"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91%</w:t>
            </w:r>
          </w:p>
        </w:tc>
        <w:tc>
          <w:tcPr>
            <w:tcW w:w="1136" w:type="pct"/>
            <w:tcBorders>
              <w:top w:val="single" w:sz="4" w:space="0" w:color="auto"/>
              <w:left w:val="nil"/>
              <w:bottom w:val="single" w:sz="4" w:space="0" w:color="auto"/>
              <w:right w:val="single" w:sz="4" w:space="0" w:color="auto"/>
            </w:tcBorders>
            <w:shd w:val="clear" w:color="auto" w:fill="auto"/>
            <w:vAlign w:val="bottom"/>
            <w:hideMark/>
          </w:tcPr>
          <w:p w14:paraId="1D358CBB"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94%</w:t>
            </w:r>
          </w:p>
        </w:tc>
        <w:tc>
          <w:tcPr>
            <w:tcW w:w="989" w:type="pct"/>
            <w:tcBorders>
              <w:top w:val="single" w:sz="4" w:space="0" w:color="auto"/>
              <w:left w:val="nil"/>
              <w:bottom w:val="single" w:sz="4" w:space="0" w:color="auto"/>
              <w:right w:val="single" w:sz="4" w:space="0" w:color="auto"/>
            </w:tcBorders>
            <w:shd w:val="clear" w:color="auto" w:fill="auto"/>
            <w:vAlign w:val="bottom"/>
            <w:hideMark/>
          </w:tcPr>
          <w:p w14:paraId="2A64AA9E"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87%</w:t>
            </w:r>
          </w:p>
        </w:tc>
        <w:tc>
          <w:tcPr>
            <w:tcW w:w="1153" w:type="pct"/>
            <w:tcBorders>
              <w:top w:val="single" w:sz="4" w:space="0" w:color="auto"/>
              <w:left w:val="nil"/>
              <w:bottom w:val="single" w:sz="4" w:space="0" w:color="auto"/>
              <w:right w:val="single" w:sz="4" w:space="0" w:color="auto"/>
            </w:tcBorders>
            <w:shd w:val="clear" w:color="auto" w:fill="auto"/>
            <w:vAlign w:val="bottom"/>
            <w:hideMark/>
          </w:tcPr>
          <w:p w14:paraId="72F22A37"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98%</w:t>
            </w:r>
          </w:p>
        </w:tc>
      </w:tr>
      <w:tr w:rsidR="00ED57DA" w:rsidRPr="005550B2" w14:paraId="1328FCA7" w14:textId="77777777" w:rsidTr="006430D4">
        <w:trPr>
          <w:trHeight w:val="276"/>
          <w:jc w:val="center"/>
        </w:trPr>
        <w:tc>
          <w:tcPr>
            <w:tcW w:w="9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C5D808"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MAE</w:t>
            </w:r>
          </w:p>
        </w:tc>
        <w:tc>
          <w:tcPr>
            <w:tcW w:w="781" w:type="pct"/>
            <w:tcBorders>
              <w:top w:val="single" w:sz="4" w:space="0" w:color="auto"/>
              <w:left w:val="nil"/>
              <w:bottom w:val="single" w:sz="4" w:space="0" w:color="auto"/>
              <w:right w:val="single" w:sz="4" w:space="0" w:color="auto"/>
            </w:tcBorders>
            <w:shd w:val="clear" w:color="auto" w:fill="auto"/>
            <w:vAlign w:val="bottom"/>
            <w:hideMark/>
          </w:tcPr>
          <w:p w14:paraId="41FD9DD9"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23.04</w:t>
            </w:r>
          </w:p>
        </w:tc>
        <w:tc>
          <w:tcPr>
            <w:tcW w:w="1136" w:type="pct"/>
            <w:tcBorders>
              <w:top w:val="single" w:sz="4" w:space="0" w:color="auto"/>
              <w:left w:val="nil"/>
              <w:bottom w:val="single" w:sz="4" w:space="0" w:color="auto"/>
              <w:right w:val="single" w:sz="4" w:space="0" w:color="auto"/>
            </w:tcBorders>
            <w:shd w:val="clear" w:color="auto" w:fill="auto"/>
            <w:vAlign w:val="bottom"/>
            <w:hideMark/>
          </w:tcPr>
          <w:p w14:paraId="399D59E3"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14.13</w:t>
            </w:r>
          </w:p>
        </w:tc>
        <w:tc>
          <w:tcPr>
            <w:tcW w:w="989" w:type="pct"/>
            <w:tcBorders>
              <w:top w:val="single" w:sz="4" w:space="0" w:color="auto"/>
              <w:left w:val="nil"/>
              <w:bottom w:val="single" w:sz="4" w:space="0" w:color="auto"/>
              <w:right w:val="single" w:sz="4" w:space="0" w:color="auto"/>
            </w:tcBorders>
            <w:shd w:val="clear" w:color="auto" w:fill="auto"/>
            <w:vAlign w:val="bottom"/>
            <w:hideMark/>
          </w:tcPr>
          <w:p w14:paraId="648E1AF3"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31.76</w:t>
            </w:r>
          </w:p>
        </w:tc>
        <w:tc>
          <w:tcPr>
            <w:tcW w:w="1153" w:type="pct"/>
            <w:tcBorders>
              <w:top w:val="single" w:sz="4" w:space="0" w:color="auto"/>
              <w:left w:val="nil"/>
              <w:bottom w:val="single" w:sz="4" w:space="0" w:color="auto"/>
              <w:right w:val="single" w:sz="4" w:space="0" w:color="auto"/>
            </w:tcBorders>
            <w:shd w:val="clear" w:color="auto" w:fill="auto"/>
            <w:vAlign w:val="bottom"/>
            <w:hideMark/>
          </w:tcPr>
          <w:p w14:paraId="3AACD30A"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8.21</w:t>
            </w:r>
          </w:p>
        </w:tc>
      </w:tr>
      <w:tr w:rsidR="00ED57DA" w:rsidRPr="005550B2" w14:paraId="00F11C30" w14:textId="77777777" w:rsidTr="006430D4">
        <w:trPr>
          <w:trHeight w:val="280"/>
          <w:jc w:val="center"/>
        </w:trPr>
        <w:tc>
          <w:tcPr>
            <w:tcW w:w="9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715A3A"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MSE</w:t>
            </w:r>
          </w:p>
        </w:tc>
        <w:tc>
          <w:tcPr>
            <w:tcW w:w="781" w:type="pct"/>
            <w:tcBorders>
              <w:top w:val="single" w:sz="4" w:space="0" w:color="auto"/>
              <w:left w:val="nil"/>
              <w:bottom w:val="single" w:sz="4" w:space="0" w:color="auto"/>
              <w:right w:val="single" w:sz="4" w:space="0" w:color="auto"/>
            </w:tcBorders>
            <w:shd w:val="clear" w:color="auto" w:fill="auto"/>
            <w:vAlign w:val="bottom"/>
            <w:hideMark/>
          </w:tcPr>
          <w:p w14:paraId="659F2874"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1002.23</w:t>
            </w:r>
          </w:p>
        </w:tc>
        <w:tc>
          <w:tcPr>
            <w:tcW w:w="1136" w:type="pct"/>
            <w:tcBorders>
              <w:top w:val="single" w:sz="4" w:space="0" w:color="auto"/>
              <w:left w:val="nil"/>
              <w:bottom w:val="single" w:sz="4" w:space="0" w:color="auto"/>
              <w:right w:val="single" w:sz="4" w:space="0" w:color="auto"/>
            </w:tcBorders>
            <w:shd w:val="clear" w:color="auto" w:fill="auto"/>
            <w:vAlign w:val="bottom"/>
            <w:hideMark/>
          </w:tcPr>
          <w:p w14:paraId="25DFCBA0"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409.04</w:t>
            </w:r>
          </w:p>
        </w:tc>
        <w:tc>
          <w:tcPr>
            <w:tcW w:w="989" w:type="pct"/>
            <w:tcBorders>
              <w:top w:val="single" w:sz="4" w:space="0" w:color="auto"/>
              <w:left w:val="nil"/>
              <w:bottom w:val="single" w:sz="4" w:space="0" w:color="auto"/>
              <w:right w:val="single" w:sz="4" w:space="0" w:color="auto"/>
            </w:tcBorders>
            <w:shd w:val="clear" w:color="auto" w:fill="auto"/>
            <w:vAlign w:val="bottom"/>
            <w:hideMark/>
          </w:tcPr>
          <w:p w14:paraId="159378AB"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1583.31</w:t>
            </w:r>
          </w:p>
        </w:tc>
        <w:tc>
          <w:tcPr>
            <w:tcW w:w="1153" w:type="pct"/>
            <w:tcBorders>
              <w:top w:val="single" w:sz="4" w:space="0" w:color="auto"/>
              <w:left w:val="nil"/>
              <w:bottom w:val="single" w:sz="4" w:space="0" w:color="auto"/>
              <w:right w:val="single" w:sz="4" w:space="0" w:color="auto"/>
            </w:tcBorders>
            <w:shd w:val="clear" w:color="auto" w:fill="auto"/>
            <w:vAlign w:val="bottom"/>
            <w:hideMark/>
          </w:tcPr>
          <w:p w14:paraId="5588ECCB"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165.78</w:t>
            </w:r>
          </w:p>
        </w:tc>
      </w:tr>
      <w:tr w:rsidR="00ED57DA" w:rsidRPr="005550B2" w14:paraId="15F675C1" w14:textId="77777777" w:rsidTr="006430D4">
        <w:trPr>
          <w:trHeight w:val="270"/>
          <w:jc w:val="center"/>
        </w:trPr>
        <w:tc>
          <w:tcPr>
            <w:tcW w:w="9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D31B41"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MAPE</w:t>
            </w:r>
          </w:p>
        </w:tc>
        <w:tc>
          <w:tcPr>
            <w:tcW w:w="781" w:type="pct"/>
            <w:tcBorders>
              <w:top w:val="single" w:sz="4" w:space="0" w:color="auto"/>
              <w:left w:val="nil"/>
              <w:bottom w:val="single" w:sz="4" w:space="0" w:color="auto"/>
              <w:right w:val="single" w:sz="4" w:space="0" w:color="auto"/>
            </w:tcBorders>
            <w:shd w:val="clear" w:color="auto" w:fill="auto"/>
            <w:vAlign w:val="bottom"/>
            <w:hideMark/>
          </w:tcPr>
          <w:p w14:paraId="09C960D6"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0.31</w:t>
            </w:r>
          </w:p>
        </w:tc>
        <w:tc>
          <w:tcPr>
            <w:tcW w:w="1136" w:type="pct"/>
            <w:tcBorders>
              <w:top w:val="single" w:sz="4" w:space="0" w:color="auto"/>
              <w:left w:val="nil"/>
              <w:bottom w:val="single" w:sz="4" w:space="0" w:color="auto"/>
              <w:right w:val="single" w:sz="4" w:space="0" w:color="auto"/>
            </w:tcBorders>
            <w:shd w:val="clear" w:color="auto" w:fill="auto"/>
            <w:vAlign w:val="bottom"/>
            <w:hideMark/>
          </w:tcPr>
          <w:p w14:paraId="0D94B6FB"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0.33</w:t>
            </w:r>
          </w:p>
        </w:tc>
        <w:tc>
          <w:tcPr>
            <w:tcW w:w="989" w:type="pct"/>
            <w:tcBorders>
              <w:top w:val="single" w:sz="4" w:space="0" w:color="auto"/>
              <w:left w:val="nil"/>
              <w:bottom w:val="single" w:sz="4" w:space="0" w:color="auto"/>
              <w:right w:val="single" w:sz="4" w:space="0" w:color="auto"/>
            </w:tcBorders>
            <w:shd w:val="clear" w:color="auto" w:fill="auto"/>
            <w:vAlign w:val="bottom"/>
            <w:hideMark/>
          </w:tcPr>
          <w:p w14:paraId="1D3C685E"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0.28</w:t>
            </w:r>
          </w:p>
        </w:tc>
        <w:tc>
          <w:tcPr>
            <w:tcW w:w="1153" w:type="pct"/>
            <w:tcBorders>
              <w:top w:val="single" w:sz="4" w:space="0" w:color="auto"/>
              <w:left w:val="nil"/>
              <w:bottom w:val="single" w:sz="4" w:space="0" w:color="auto"/>
              <w:right w:val="single" w:sz="4" w:space="0" w:color="auto"/>
            </w:tcBorders>
            <w:shd w:val="clear" w:color="auto" w:fill="auto"/>
            <w:vAlign w:val="bottom"/>
            <w:hideMark/>
          </w:tcPr>
          <w:p w14:paraId="317CA5EE"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0.41</w:t>
            </w:r>
          </w:p>
        </w:tc>
      </w:tr>
      <w:tr w:rsidR="00ED57DA" w:rsidRPr="005550B2" w14:paraId="3FB08DB1" w14:textId="77777777" w:rsidTr="006430D4">
        <w:trPr>
          <w:trHeight w:val="260"/>
          <w:jc w:val="center"/>
        </w:trPr>
        <w:tc>
          <w:tcPr>
            <w:tcW w:w="9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101BDF"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RMSE</w:t>
            </w:r>
          </w:p>
        </w:tc>
        <w:tc>
          <w:tcPr>
            <w:tcW w:w="781" w:type="pct"/>
            <w:tcBorders>
              <w:top w:val="single" w:sz="4" w:space="0" w:color="auto"/>
              <w:left w:val="nil"/>
              <w:bottom w:val="single" w:sz="4" w:space="0" w:color="auto"/>
              <w:right w:val="single" w:sz="4" w:space="0" w:color="auto"/>
            </w:tcBorders>
            <w:shd w:val="clear" w:color="auto" w:fill="auto"/>
            <w:vAlign w:val="bottom"/>
            <w:hideMark/>
          </w:tcPr>
          <w:p w14:paraId="2409FAAD"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31.66</w:t>
            </w:r>
          </w:p>
        </w:tc>
        <w:tc>
          <w:tcPr>
            <w:tcW w:w="1136" w:type="pct"/>
            <w:tcBorders>
              <w:top w:val="single" w:sz="4" w:space="0" w:color="auto"/>
              <w:left w:val="nil"/>
              <w:bottom w:val="single" w:sz="4" w:space="0" w:color="auto"/>
              <w:right w:val="single" w:sz="4" w:space="0" w:color="auto"/>
            </w:tcBorders>
            <w:shd w:val="clear" w:color="auto" w:fill="auto"/>
            <w:vAlign w:val="bottom"/>
            <w:hideMark/>
          </w:tcPr>
          <w:p w14:paraId="2DE28F52"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20.22</w:t>
            </w:r>
          </w:p>
        </w:tc>
        <w:tc>
          <w:tcPr>
            <w:tcW w:w="989" w:type="pct"/>
            <w:tcBorders>
              <w:top w:val="single" w:sz="4" w:space="0" w:color="auto"/>
              <w:left w:val="nil"/>
              <w:bottom w:val="single" w:sz="4" w:space="0" w:color="auto"/>
              <w:right w:val="single" w:sz="4" w:space="0" w:color="auto"/>
            </w:tcBorders>
            <w:shd w:val="clear" w:color="auto" w:fill="auto"/>
            <w:vAlign w:val="bottom"/>
            <w:hideMark/>
          </w:tcPr>
          <w:p w14:paraId="67A119C6"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39.79</w:t>
            </w:r>
          </w:p>
        </w:tc>
        <w:tc>
          <w:tcPr>
            <w:tcW w:w="1153" w:type="pct"/>
            <w:tcBorders>
              <w:top w:val="single" w:sz="4" w:space="0" w:color="auto"/>
              <w:left w:val="nil"/>
              <w:bottom w:val="single" w:sz="4" w:space="0" w:color="auto"/>
              <w:right w:val="single" w:sz="4" w:space="0" w:color="auto"/>
            </w:tcBorders>
            <w:shd w:val="clear" w:color="auto" w:fill="auto"/>
            <w:vAlign w:val="bottom"/>
            <w:hideMark/>
          </w:tcPr>
          <w:p w14:paraId="2A66AABB"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12.88</w:t>
            </w:r>
          </w:p>
        </w:tc>
      </w:tr>
    </w:tbl>
    <w:p w14:paraId="73389D42" w14:textId="12E2D904" w:rsidR="00ED57DA" w:rsidRPr="005550B2" w:rsidRDefault="00ED57DA" w:rsidP="009459CA">
      <w:pPr>
        <w:spacing w:after="0"/>
        <w:jc w:val="center"/>
        <w:rPr>
          <w:rFonts w:ascii="Minion Pro" w:hAnsi="Minion Pro" w:cs="Times New Roman"/>
          <w:sz w:val="20"/>
          <w:szCs w:val="20"/>
        </w:rPr>
      </w:pPr>
      <w:r w:rsidRPr="005550B2">
        <w:rPr>
          <w:rFonts w:ascii="Minion Pro" w:hAnsi="Minion Pro" w:cs="Times New Roman"/>
          <w:sz w:val="20"/>
          <w:szCs w:val="20"/>
        </w:rPr>
        <w:t xml:space="preserve">Source: </w:t>
      </w:r>
      <w:r w:rsidR="00FC7693" w:rsidRPr="005550B2">
        <w:rPr>
          <w:rFonts w:ascii="Minion Pro" w:hAnsi="Minion Pro" w:cs="Times New Roman"/>
          <w:sz w:val="20"/>
          <w:szCs w:val="20"/>
        </w:rPr>
        <w:t xml:space="preserve">Result of </w:t>
      </w:r>
      <w:r w:rsidRPr="005550B2">
        <w:rPr>
          <w:rFonts w:ascii="Minion Pro" w:hAnsi="Minion Pro" w:cs="Times New Roman"/>
          <w:sz w:val="20"/>
          <w:szCs w:val="20"/>
        </w:rPr>
        <w:t>Analysis, 2019.</w:t>
      </w:r>
    </w:p>
    <w:p w14:paraId="31E39EF3" w14:textId="77777777" w:rsidR="00BA4255" w:rsidRPr="005550B2" w:rsidRDefault="00BA4255" w:rsidP="009459CA">
      <w:pPr>
        <w:spacing w:after="0"/>
        <w:jc w:val="center"/>
        <w:rPr>
          <w:rFonts w:ascii="Minion Pro" w:hAnsi="Minion Pro" w:cs="Times New Roman"/>
          <w:sz w:val="20"/>
          <w:szCs w:val="20"/>
        </w:rPr>
      </w:pPr>
    </w:p>
    <w:p w14:paraId="5DF5E4A3" w14:textId="1A6C9254" w:rsidR="00ED57DA" w:rsidRPr="005550B2" w:rsidRDefault="00ED57DA" w:rsidP="009459CA">
      <w:pPr>
        <w:spacing w:after="0"/>
        <w:jc w:val="center"/>
        <w:rPr>
          <w:rFonts w:ascii="Minion Pro" w:hAnsi="Minion Pro" w:cs="Times New Roman"/>
          <w:sz w:val="20"/>
          <w:szCs w:val="20"/>
        </w:rPr>
      </w:pPr>
      <w:r w:rsidRPr="005550B2">
        <w:rPr>
          <w:rFonts w:ascii="Minion Pro" w:hAnsi="Minion Pro" w:cs="Times New Roman"/>
          <w:b/>
          <w:bCs/>
          <w:sz w:val="20"/>
          <w:szCs w:val="20"/>
        </w:rPr>
        <w:t xml:space="preserve">Table </w:t>
      </w:r>
      <w:r w:rsidR="00FF6302" w:rsidRPr="005550B2">
        <w:rPr>
          <w:rFonts w:ascii="Minion Pro" w:hAnsi="Minion Pro" w:cs="Times New Roman"/>
          <w:b/>
          <w:bCs/>
          <w:sz w:val="20"/>
          <w:szCs w:val="20"/>
        </w:rPr>
        <w:t>4</w:t>
      </w:r>
      <w:r w:rsidR="00F65008" w:rsidRPr="005550B2">
        <w:rPr>
          <w:rFonts w:ascii="Minion Pro" w:hAnsi="Minion Pro" w:cs="Times New Roman"/>
          <w:sz w:val="20"/>
          <w:szCs w:val="20"/>
        </w:rPr>
        <w:t>.</w:t>
      </w:r>
      <w:r w:rsidRPr="005550B2">
        <w:rPr>
          <w:rFonts w:ascii="Minion Pro" w:hAnsi="Minion Pro" w:cs="Times New Roman"/>
          <w:sz w:val="20"/>
          <w:szCs w:val="20"/>
        </w:rPr>
        <w:t xml:space="preserve"> Comparison of WFLOW Simulation Results with Observation Data in </w:t>
      </w:r>
      <w:proofErr w:type="spellStart"/>
      <w:r w:rsidRPr="005550B2">
        <w:rPr>
          <w:rFonts w:ascii="Minion Pro" w:hAnsi="Minion Pro" w:cs="Times New Roman"/>
          <w:sz w:val="20"/>
          <w:szCs w:val="20"/>
        </w:rPr>
        <w:t>Ciujung</w:t>
      </w:r>
      <w:proofErr w:type="spellEnd"/>
      <w:r w:rsidRPr="005550B2">
        <w:rPr>
          <w:rFonts w:ascii="Minion Pro" w:hAnsi="Minion Pro" w:cs="Times New Roman"/>
          <w:sz w:val="20"/>
          <w:szCs w:val="20"/>
        </w:rPr>
        <w:t xml:space="preserve"> - </w:t>
      </w:r>
      <w:proofErr w:type="spellStart"/>
      <w:r w:rsidRPr="005550B2">
        <w:rPr>
          <w:rFonts w:ascii="Minion Pro" w:hAnsi="Minion Pro" w:cs="Times New Roman"/>
          <w:sz w:val="20"/>
          <w:szCs w:val="20"/>
        </w:rPr>
        <w:t>Rangkas</w:t>
      </w:r>
      <w:proofErr w:type="spellEnd"/>
      <w:r w:rsidRPr="005550B2">
        <w:rPr>
          <w:rFonts w:ascii="Minion Pro" w:hAnsi="Minion Pro" w:cs="Times New Roman"/>
          <w:sz w:val="20"/>
          <w:szCs w:val="20"/>
        </w:rPr>
        <w:t xml:space="preserve"> </w:t>
      </w:r>
      <w:proofErr w:type="spellStart"/>
      <w:r w:rsidRPr="005550B2">
        <w:rPr>
          <w:rFonts w:ascii="Minion Pro" w:hAnsi="Minion Pro" w:cs="Times New Roman"/>
          <w:sz w:val="20"/>
          <w:szCs w:val="20"/>
        </w:rPr>
        <w:t>Bitung</w:t>
      </w:r>
      <w:proofErr w:type="spellEnd"/>
      <w:r w:rsidR="00D94531"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p>
    <w:tbl>
      <w:tblPr>
        <w:tblW w:w="9357" w:type="dxa"/>
        <w:tblInd w:w="-318" w:type="dxa"/>
        <w:tblLook w:val="04A0" w:firstRow="1" w:lastRow="0" w:firstColumn="1" w:lastColumn="0" w:noHBand="0" w:noVBand="1"/>
      </w:tblPr>
      <w:tblGrid>
        <w:gridCol w:w="1297"/>
        <w:gridCol w:w="1820"/>
        <w:gridCol w:w="1820"/>
        <w:gridCol w:w="2293"/>
        <w:gridCol w:w="2127"/>
      </w:tblGrid>
      <w:tr w:rsidR="00203FD0" w:rsidRPr="005550B2" w14:paraId="71E1ACED" w14:textId="77777777" w:rsidTr="00A26990">
        <w:trPr>
          <w:trHeight w:val="720"/>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11E34" w14:textId="77777777" w:rsidR="00203FD0" w:rsidRPr="005550B2" w:rsidRDefault="00203FD0" w:rsidP="00683296">
            <w:pPr>
              <w:spacing w:after="0" w:line="240" w:lineRule="auto"/>
              <w:jc w:val="center"/>
              <w:rPr>
                <w:rFonts w:ascii="Minion Pro" w:eastAsia="Times New Roman" w:hAnsi="Minion Pro" w:cs="Times New Roman"/>
                <w:sz w:val="20"/>
                <w:szCs w:val="20"/>
                <w:lang w:eastAsia="id-ID"/>
              </w:rPr>
            </w:pP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C007453"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Throughout the year</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87B8046"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Dry Season (April-September)</w:t>
            </w:r>
          </w:p>
        </w:tc>
        <w:tc>
          <w:tcPr>
            <w:tcW w:w="2293" w:type="dxa"/>
            <w:tcBorders>
              <w:top w:val="single" w:sz="4" w:space="0" w:color="auto"/>
              <w:left w:val="nil"/>
              <w:bottom w:val="single" w:sz="4" w:space="0" w:color="auto"/>
              <w:right w:val="single" w:sz="4" w:space="0" w:color="auto"/>
            </w:tcBorders>
            <w:shd w:val="clear" w:color="auto" w:fill="auto"/>
            <w:vAlign w:val="bottom"/>
            <w:hideMark/>
          </w:tcPr>
          <w:p w14:paraId="64F4DB76"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Rainy Season (October-March)</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14:paraId="20943C80"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3 Dry Months (July - September)</w:t>
            </w:r>
          </w:p>
        </w:tc>
      </w:tr>
      <w:tr w:rsidR="00ED57DA" w:rsidRPr="005550B2" w14:paraId="0B43F3B4" w14:textId="77777777" w:rsidTr="006430D4">
        <w:trPr>
          <w:trHeight w:val="30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79B3E34D"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R2</w:t>
            </w:r>
          </w:p>
        </w:tc>
        <w:tc>
          <w:tcPr>
            <w:tcW w:w="1820" w:type="dxa"/>
            <w:tcBorders>
              <w:top w:val="nil"/>
              <w:left w:val="nil"/>
              <w:bottom w:val="single" w:sz="4" w:space="0" w:color="auto"/>
              <w:right w:val="single" w:sz="4" w:space="0" w:color="auto"/>
            </w:tcBorders>
            <w:shd w:val="clear" w:color="auto" w:fill="auto"/>
            <w:noWrap/>
            <w:vAlign w:val="bottom"/>
            <w:hideMark/>
          </w:tcPr>
          <w:p w14:paraId="0523EDB3"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38%</w:t>
            </w:r>
          </w:p>
        </w:tc>
        <w:tc>
          <w:tcPr>
            <w:tcW w:w="1820" w:type="dxa"/>
            <w:tcBorders>
              <w:top w:val="nil"/>
              <w:left w:val="nil"/>
              <w:bottom w:val="single" w:sz="4" w:space="0" w:color="auto"/>
              <w:right w:val="single" w:sz="4" w:space="0" w:color="auto"/>
            </w:tcBorders>
            <w:shd w:val="clear" w:color="auto" w:fill="auto"/>
            <w:noWrap/>
            <w:vAlign w:val="bottom"/>
            <w:hideMark/>
          </w:tcPr>
          <w:p w14:paraId="4E628EB8"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45%</w:t>
            </w:r>
          </w:p>
        </w:tc>
        <w:tc>
          <w:tcPr>
            <w:tcW w:w="2293" w:type="dxa"/>
            <w:tcBorders>
              <w:top w:val="nil"/>
              <w:left w:val="nil"/>
              <w:bottom w:val="single" w:sz="4" w:space="0" w:color="auto"/>
              <w:right w:val="single" w:sz="4" w:space="0" w:color="auto"/>
            </w:tcBorders>
            <w:shd w:val="clear" w:color="auto" w:fill="auto"/>
            <w:noWrap/>
            <w:vAlign w:val="bottom"/>
            <w:hideMark/>
          </w:tcPr>
          <w:p w14:paraId="360A0681"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21%</w:t>
            </w:r>
          </w:p>
        </w:tc>
        <w:tc>
          <w:tcPr>
            <w:tcW w:w="2127" w:type="dxa"/>
            <w:tcBorders>
              <w:top w:val="nil"/>
              <w:left w:val="nil"/>
              <w:bottom w:val="single" w:sz="4" w:space="0" w:color="auto"/>
              <w:right w:val="single" w:sz="4" w:space="0" w:color="auto"/>
            </w:tcBorders>
            <w:shd w:val="clear" w:color="auto" w:fill="auto"/>
            <w:noWrap/>
            <w:vAlign w:val="bottom"/>
            <w:hideMark/>
          </w:tcPr>
          <w:p w14:paraId="39A85EA7"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51%</w:t>
            </w:r>
          </w:p>
        </w:tc>
      </w:tr>
      <w:tr w:rsidR="00ED57DA" w:rsidRPr="005550B2" w14:paraId="56F2E43F" w14:textId="77777777" w:rsidTr="006430D4">
        <w:trPr>
          <w:trHeight w:val="30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8E8FB5C"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MAE</w:t>
            </w:r>
          </w:p>
        </w:tc>
        <w:tc>
          <w:tcPr>
            <w:tcW w:w="1820" w:type="dxa"/>
            <w:tcBorders>
              <w:top w:val="nil"/>
              <w:left w:val="nil"/>
              <w:bottom w:val="single" w:sz="4" w:space="0" w:color="auto"/>
              <w:right w:val="single" w:sz="4" w:space="0" w:color="auto"/>
            </w:tcBorders>
            <w:shd w:val="clear" w:color="auto" w:fill="auto"/>
            <w:noWrap/>
            <w:vAlign w:val="bottom"/>
            <w:hideMark/>
          </w:tcPr>
          <w:p w14:paraId="2CFFD064"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26.00</w:t>
            </w:r>
          </w:p>
        </w:tc>
        <w:tc>
          <w:tcPr>
            <w:tcW w:w="1820" w:type="dxa"/>
            <w:tcBorders>
              <w:top w:val="nil"/>
              <w:left w:val="nil"/>
              <w:bottom w:val="single" w:sz="4" w:space="0" w:color="auto"/>
              <w:right w:val="single" w:sz="4" w:space="0" w:color="auto"/>
            </w:tcBorders>
            <w:shd w:val="clear" w:color="auto" w:fill="auto"/>
            <w:noWrap/>
            <w:vAlign w:val="bottom"/>
            <w:hideMark/>
          </w:tcPr>
          <w:p w14:paraId="6CEA493E"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20.51</w:t>
            </w:r>
          </w:p>
        </w:tc>
        <w:tc>
          <w:tcPr>
            <w:tcW w:w="2293" w:type="dxa"/>
            <w:tcBorders>
              <w:top w:val="nil"/>
              <w:left w:val="nil"/>
              <w:bottom w:val="single" w:sz="4" w:space="0" w:color="auto"/>
              <w:right w:val="single" w:sz="4" w:space="0" w:color="auto"/>
            </w:tcBorders>
            <w:shd w:val="clear" w:color="auto" w:fill="auto"/>
            <w:noWrap/>
            <w:vAlign w:val="bottom"/>
            <w:hideMark/>
          </w:tcPr>
          <w:p w14:paraId="7308C336"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31.32</w:t>
            </w:r>
          </w:p>
        </w:tc>
        <w:tc>
          <w:tcPr>
            <w:tcW w:w="2127" w:type="dxa"/>
            <w:tcBorders>
              <w:top w:val="nil"/>
              <w:left w:val="nil"/>
              <w:bottom w:val="single" w:sz="4" w:space="0" w:color="auto"/>
              <w:right w:val="single" w:sz="4" w:space="0" w:color="auto"/>
            </w:tcBorders>
            <w:shd w:val="clear" w:color="auto" w:fill="auto"/>
            <w:noWrap/>
            <w:vAlign w:val="bottom"/>
            <w:hideMark/>
          </w:tcPr>
          <w:p w14:paraId="3235D9D7"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16.80</w:t>
            </w:r>
          </w:p>
        </w:tc>
      </w:tr>
      <w:tr w:rsidR="00ED57DA" w:rsidRPr="005550B2" w14:paraId="09FF3079" w14:textId="77777777" w:rsidTr="006430D4">
        <w:trPr>
          <w:trHeight w:val="30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F2B283E"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MSE</w:t>
            </w:r>
          </w:p>
        </w:tc>
        <w:tc>
          <w:tcPr>
            <w:tcW w:w="1820" w:type="dxa"/>
            <w:tcBorders>
              <w:top w:val="nil"/>
              <w:left w:val="nil"/>
              <w:bottom w:val="single" w:sz="4" w:space="0" w:color="auto"/>
              <w:right w:val="single" w:sz="4" w:space="0" w:color="auto"/>
            </w:tcBorders>
            <w:shd w:val="clear" w:color="auto" w:fill="auto"/>
            <w:noWrap/>
            <w:vAlign w:val="bottom"/>
            <w:hideMark/>
          </w:tcPr>
          <w:p w14:paraId="75B3A6D1"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1240.95</w:t>
            </w:r>
          </w:p>
        </w:tc>
        <w:tc>
          <w:tcPr>
            <w:tcW w:w="1820" w:type="dxa"/>
            <w:tcBorders>
              <w:top w:val="nil"/>
              <w:left w:val="nil"/>
              <w:bottom w:val="single" w:sz="4" w:space="0" w:color="auto"/>
              <w:right w:val="single" w:sz="4" w:space="0" w:color="auto"/>
            </w:tcBorders>
            <w:shd w:val="clear" w:color="auto" w:fill="auto"/>
            <w:noWrap/>
            <w:vAlign w:val="bottom"/>
            <w:hideMark/>
          </w:tcPr>
          <w:p w14:paraId="08138708"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843.62</w:t>
            </w:r>
          </w:p>
        </w:tc>
        <w:tc>
          <w:tcPr>
            <w:tcW w:w="2293" w:type="dxa"/>
            <w:tcBorders>
              <w:top w:val="nil"/>
              <w:left w:val="nil"/>
              <w:bottom w:val="single" w:sz="4" w:space="0" w:color="auto"/>
              <w:right w:val="single" w:sz="4" w:space="0" w:color="auto"/>
            </w:tcBorders>
            <w:shd w:val="clear" w:color="auto" w:fill="auto"/>
            <w:noWrap/>
            <w:vAlign w:val="bottom"/>
            <w:hideMark/>
          </w:tcPr>
          <w:p w14:paraId="702FEEFB"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1625.47</w:t>
            </w:r>
          </w:p>
        </w:tc>
        <w:tc>
          <w:tcPr>
            <w:tcW w:w="2127" w:type="dxa"/>
            <w:tcBorders>
              <w:top w:val="nil"/>
              <w:left w:val="nil"/>
              <w:bottom w:val="single" w:sz="4" w:space="0" w:color="auto"/>
              <w:right w:val="single" w:sz="4" w:space="0" w:color="auto"/>
            </w:tcBorders>
            <w:shd w:val="clear" w:color="auto" w:fill="auto"/>
            <w:noWrap/>
            <w:vAlign w:val="bottom"/>
            <w:hideMark/>
          </w:tcPr>
          <w:p w14:paraId="79F01269"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608.89</w:t>
            </w:r>
          </w:p>
        </w:tc>
      </w:tr>
      <w:tr w:rsidR="00ED57DA" w:rsidRPr="005550B2" w14:paraId="6BE14CBD" w14:textId="77777777" w:rsidTr="006430D4">
        <w:trPr>
          <w:trHeight w:val="30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DF33BD8"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MAPE</w:t>
            </w:r>
          </w:p>
        </w:tc>
        <w:tc>
          <w:tcPr>
            <w:tcW w:w="1820" w:type="dxa"/>
            <w:tcBorders>
              <w:top w:val="nil"/>
              <w:left w:val="nil"/>
              <w:bottom w:val="single" w:sz="4" w:space="0" w:color="auto"/>
              <w:right w:val="single" w:sz="4" w:space="0" w:color="auto"/>
            </w:tcBorders>
            <w:shd w:val="clear" w:color="auto" w:fill="auto"/>
            <w:noWrap/>
            <w:vAlign w:val="bottom"/>
            <w:hideMark/>
          </w:tcPr>
          <w:p w14:paraId="174B958D"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1.20</w:t>
            </w:r>
          </w:p>
        </w:tc>
        <w:tc>
          <w:tcPr>
            <w:tcW w:w="1820" w:type="dxa"/>
            <w:tcBorders>
              <w:top w:val="nil"/>
              <w:left w:val="nil"/>
              <w:bottom w:val="single" w:sz="4" w:space="0" w:color="auto"/>
              <w:right w:val="single" w:sz="4" w:space="0" w:color="auto"/>
            </w:tcBorders>
            <w:shd w:val="clear" w:color="auto" w:fill="auto"/>
            <w:noWrap/>
            <w:vAlign w:val="bottom"/>
            <w:hideMark/>
          </w:tcPr>
          <w:p w14:paraId="49B51205"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1.31</w:t>
            </w:r>
          </w:p>
        </w:tc>
        <w:tc>
          <w:tcPr>
            <w:tcW w:w="2293" w:type="dxa"/>
            <w:tcBorders>
              <w:top w:val="nil"/>
              <w:left w:val="nil"/>
              <w:bottom w:val="single" w:sz="4" w:space="0" w:color="auto"/>
              <w:right w:val="single" w:sz="4" w:space="0" w:color="auto"/>
            </w:tcBorders>
            <w:shd w:val="clear" w:color="auto" w:fill="auto"/>
            <w:noWrap/>
            <w:vAlign w:val="bottom"/>
            <w:hideMark/>
          </w:tcPr>
          <w:p w14:paraId="428134D0"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1.10</w:t>
            </w:r>
          </w:p>
        </w:tc>
        <w:tc>
          <w:tcPr>
            <w:tcW w:w="2127" w:type="dxa"/>
            <w:tcBorders>
              <w:top w:val="nil"/>
              <w:left w:val="nil"/>
              <w:bottom w:val="single" w:sz="4" w:space="0" w:color="auto"/>
              <w:right w:val="single" w:sz="4" w:space="0" w:color="auto"/>
            </w:tcBorders>
            <w:shd w:val="clear" w:color="auto" w:fill="auto"/>
            <w:noWrap/>
            <w:vAlign w:val="bottom"/>
            <w:hideMark/>
          </w:tcPr>
          <w:p w14:paraId="71D3F816"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1.33</w:t>
            </w:r>
          </w:p>
        </w:tc>
      </w:tr>
      <w:tr w:rsidR="00ED57DA" w:rsidRPr="005550B2" w14:paraId="5746DDF7" w14:textId="77777777" w:rsidTr="006430D4">
        <w:trPr>
          <w:trHeight w:val="300"/>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D49EC77" w14:textId="77777777" w:rsidR="00ED57DA" w:rsidRPr="005550B2" w:rsidRDefault="00ED57DA"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RMSE</w:t>
            </w:r>
          </w:p>
        </w:tc>
        <w:tc>
          <w:tcPr>
            <w:tcW w:w="1820" w:type="dxa"/>
            <w:tcBorders>
              <w:top w:val="nil"/>
              <w:left w:val="nil"/>
              <w:bottom w:val="single" w:sz="4" w:space="0" w:color="auto"/>
              <w:right w:val="single" w:sz="4" w:space="0" w:color="auto"/>
            </w:tcBorders>
            <w:shd w:val="clear" w:color="auto" w:fill="auto"/>
            <w:noWrap/>
            <w:vAlign w:val="bottom"/>
            <w:hideMark/>
          </w:tcPr>
          <w:p w14:paraId="58016A2B"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35.23</w:t>
            </w:r>
          </w:p>
        </w:tc>
        <w:tc>
          <w:tcPr>
            <w:tcW w:w="1820" w:type="dxa"/>
            <w:tcBorders>
              <w:top w:val="nil"/>
              <w:left w:val="nil"/>
              <w:bottom w:val="single" w:sz="4" w:space="0" w:color="auto"/>
              <w:right w:val="single" w:sz="4" w:space="0" w:color="auto"/>
            </w:tcBorders>
            <w:shd w:val="clear" w:color="auto" w:fill="auto"/>
            <w:noWrap/>
            <w:vAlign w:val="bottom"/>
            <w:hideMark/>
          </w:tcPr>
          <w:p w14:paraId="4952E4C3"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29.05</w:t>
            </w:r>
          </w:p>
        </w:tc>
        <w:tc>
          <w:tcPr>
            <w:tcW w:w="2293" w:type="dxa"/>
            <w:tcBorders>
              <w:top w:val="nil"/>
              <w:left w:val="nil"/>
              <w:bottom w:val="single" w:sz="4" w:space="0" w:color="auto"/>
              <w:right w:val="single" w:sz="4" w:space="0" w:color="auto"/>
            </w:tcBorders>
            <w:shd w:val="clear" w:color="auto" w:fill="auto"/>
            <w:noWrap/>
            <w:vAlign w:val="bottom"/>
            <w:hideMark/>
          </w:tcPr>
          <w:p w14:paraId="0C1EF152"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40.32</w:t>
            </w:r>
          </w:p>
        </w:tc>
        <w:tc>
          <w:tcPr>
            <w:tcW w:w="2127" w:type="dxa"/>
            <w:tcBorders>
              <w:top w:val="nil"/>
              <w:left w:val="nil"/>
              <w:bottom w:val="single" w:sz="4" w:space="0" w:color="auto"/>
              <w:right w:val="single" w:sz="4" w:space="0" w:color="auto"/>
            </w:tcBorders>
            <w:shd w:val="clear" w:color="auto" w:fill="auto"/>
            <w:noWrap/>
            <w:vAlign w:val="bottom"/>
            <w:hideMark/>
          </w:tcPr>
          <w:p w14:paraId="1A1CA085"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24.68</w:t>
            </w:r>
          </w:p>
        </w:tc>
      </w:tr>
    </w:tbl>
    <w:p w14:paraId="54BE29CA" w14:textId="3084B3D4" w:rsidR="00ED57DA" w:rsidRPr="005550B2" w:rsidRDefault="00ED57DA" w:rsidP="009459CA">
      <w:pPr>
        <w:spacing w:after="0"/>
        <w:jc w:val="center"/>
        <w:rPr>
          <w:rFonts w:ascii="Minion Pro" w:hAnsi="Minion Pro" w:cs="Times New Roman"/>
          <w:sz w:val="20"/>
          <w:szCs w:val="20"/>
        </w:rPr>
      </w:pPr>
      <w:r w:rsidRPr="005550B2">
        <w:rPr>
          <w:rFonts w:ascii="Minion Pro" w:hAnsi="Minion Pro" w:cs="Times New Roman"/>
          <w:sz w:val="20"/>
          <w:szCs w:val="20"/>
        </w:rPr>
        <w:t>Source: Results of Analysis, 2019.</w:t>
      </w:r>
    </w:p>
    <w:p w14:paraId="4BFEBD77" w14:textId="0F3EDFD9" w:rsidR="00BA4255" w:rsidRPr="005550B2" w:rsidRDefault="00BA4255" w:rsidP="009459CA">
      <w:pPr>
        <w:spacing w:after="240"/>
        <w:jc w:val="center"/>
        <w:rPr>
          <w:rFonts w:ascii="Minion Pro" w:hAnsi="Minion Pro" w:cs="Times New Roman"/>
          <w:sz w:val="20"/>
          <w:szCs w:val="20"/>
        </w:rPr>
      </w:pPr>
    </w:p>
    <w:p w14:paraId="1E561B27" w14:textId="5207A7D4" w:rsidR="00ED57DA" w:rsidRPr="005550B2" w:rsidRDefault="00ED57DA" w:rsidP="009459CA">
      <w:pPr>
        <w:spacing w:after="0"/>
        <w:jc w:val="center"/>
        <w:rPr>
          <w:rFonts w:ascii="Minion Pro" w:hAnsi="Minion Pro" w:cs="Times New Roman"/>
          <w:sz w:val="20"/>
          <w:szCs w:val="20"/>
        </w:rPr>
      </w:pPr>
      <w:r w:rsidRPr="005550B2">
        <w:rPr>
          <w:rFonts w:ascii="Minion Pro" w:hAnsi="Minion Pro" w:cs="Times New Roman"/>
          <w:b/>
          <w:bCs/>
          <w:sz w:val="20"/>
          <w:szCs w:val="20"/>
        </w:rPr>
        <w:lastRenderedPageBreak/>
        <w:t xml:space="preserve">Table </w:t>
      </w:r>
      <w:r w:rsidR="00E25108" w:rsidRPr="005550B2">
        <w:rPr>
          <w:rFonts w:ascii="Minion Pro" w:hAnsi="Minion Pro" w:cs="Times New Roman"/>
          <w:b/>
          <w:bCs/>
          <w:sz w:val="20"/>
          <w:szCs w:val="20"/>
        </w:rPr>
        <w:t>5</w:t>
      </w:r>
      <w:r w:rsidR="00F65008" w:rsidRPr="005550B2">
        <w:rPr>
          <w:rFonts w:ascii="Minion Pro" w:hAnsi="Minion Pro" w:cs="Times New Roman"/>
          <w:b/>
          <w:bCs/>
          <w:sz w:val="20"/>
          <w:szCs w:val="20"/>
        </w:rPr>
        <w:t>.</w:t>
      </w:r>
      <w:r w:rsidRPr="005550B2">
        <w:rPr>
          <w:rFonts w:ascii="Minion Pro" w:hAnsi="Minion Pro" w:cs="Times New Roman"/>
          <w:sz w:val="20"/>
          <w:szCs w:val="20"/>
        </w:rPr>
        <w:t xml:space="preserve"> Comparison of WFLOW Simulation Results with Observation Data in the </w:t>
      </w:r>
      <w:proofErr w:type="spellStart"/>
      <w:r w:rsidRPr="005550B2">
        <w:rPr>
          <w:rFonts w:ascii="Minion Pro" w:hAnsi="Minion Pro" w:cs="Times New Roman"/>
          <w:sz w:val="20"/>
          <w:szCs w:val="20"/>
        </w:rPr>
        <w:t>Cimanuk</w:t>
      </w:r>
      <w:proofErr w:type="spellEnd"/>
      <w:r w:rsidRPr="005550B2">
        <w:rPr>
          <w:rFonts w:ascii="Minion Pro" w:hAnsi="Minion Pro" w:cs="Times New Roman"/>
          <w:sz w:val="20"/>
          <w:szCs w:val="20"/>
        </w:rPr>
        <w:t xml:space="preserve"> - </w:t>
      </w:r>
      <w:proofErr w:type="spellStart"/>
      <w:r w:rsidRPr="005550B2">
        <w:rPr>
          <w:rFonts w:ascii="Minion Pro" w:hAnsi="Minion Pro" w:cs="Times New Roman"/>
          <w:sz w:val="20"/>
          <w:szCs w:val="20"/>
        </w:rPr>
        <w:t>Leuwidaun</w:t>
      </w:r>
      <w:proofErr w:type="spellEnd"/>
      <w:r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p>
    <w:tbl>
      <w:tblPr>
        <w:tblW w:w="7967" w:type="dxa"/>
        <w:jc w:val="center"/>
        <w:tblLook w:val="04A0" w:firstRow="1" w:lastRow="0" w:firstColumn="1" w:lastColumn="0" w:noHBand="0" w:noVBand="1"/>
      </w:tblPr>
      <w:tblGrid>
        <w:gridCol w:w="1885"/>
        <w:gridCol w:w="1239"/>
        <w:gridCol w:w="1838"/>
        <w:gridCol w:w="1508"/>
        <w:gridCol w:w="1672"/>
      </w:tblGrid>
      <w:tr w:rsidR="00203FD0" w:rsidRPr="005550B2" w14:paraId="42127113" w14:textId="77777777" w:rsidTr="00683296">
        <w:trPr>
          <w:trHeight w:val="930"/>
          <w:jc w:val="center"/>
        </w:trPr>
        <w:tc>
          <w:tcPr>
            <w:tcW w:w="18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C68CE" w14:textId="1F4A6ABC" w:rsidR="00203FD0" w:rsidRPr="005550B2" w:rsidRDefault="00203FD0" w:rsidP="00683296">
            <w:pPr>
              <w:spacing w:after="0" w:line="240" w:lineRule="auto"/>
              <w:jc w:val="center"/>
              <w:rPr>
                <w:rFonts w:ascii="Minion Pro" w:eastAsia="Times New Roman" w:hAnsi="Minion Pro" w:cs="Times New Roman"/>
                <w:sz w:val="20"/>
                <w:szCs w:val="20"/>
                <w:lang w:eastAsia="id-ID"/>
              </w:rPr>
            </w:pPr>
          </w:p>
        </w:tc>
        <w:tc>
          <w:tcPr>
            <w:tcW w:w="1064" w:type="dxa"/>
            <w:tcBorders>
              <w:top w:val="single" w:sz="4" w:space="0" w:color="auto"/>
              <w:left w:val="nil"/>
              <w:bottom w:val="single" w:sz="4" w:space="0" w:color="auto"/>
              <w:right w:val="single" w:sz="4" w:space="0" w:color="auto"/>
            </w:tcBorders>
            <w:shd w:val="clear" w:color="auto" w:fill="auto"/>
            <w:vAlign w:val="bottom"/>
            <w:hideMark/>
          </w:tcPr>
          <w:p w14:paraId="3C2D852C"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Throughout the year</w:t>
            </w:r>
          </w:p>
        </w:tc>
        <w:tc>
          <w:tcPr>
            <w:tcW w:w="1838" w:type="dxa"/>
            <w:tcBorders>
              <w:top w:val="single" w:sz="4" w:space="0" w:color="auto"/>
              <w:left w:val="nil"/>
              <w:bottom w:val="single" w:sz="4" w:space="0" w:color="auto"/>
              <w:right w:val="single" w:sz="4" w:space="0" w:color="auto"/>
            </w:tcBorders>
            <w:shd w:val="clear" w:color="auto" w:fill="auto"/>
            <w:vAlign w:val="bottom"/>
            <w:hideMark/>
          </w:tcPr>
          <w:p w14:paraId="395AB6C3"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Dry Season (April-September)</w:t>
            </w:r>
          </w:p>
        </w:tc>
        <w:tc>
          <w:tcPr>
            <w:tcW w:w="1508" w:type="dxa"/>
            <w:tcBorders>
              <w:top w:val="single" w:sz="4" w:space="0" w:color="auto"/>
              <w:left w:val="nil"/>
              <w:bottom w:val="single" w:sz="4" w:space="0" w:color="auto"/>
              <w:right w:val="single" w:sz="4" w:space="0" w:color="auto"/>
            </w:tcBorders>
            <w:shd w:val="clear" w:color="auto" w:fill="auto"/>
            <w:vAlign w:val="bottom"/>
            <w:hideMark/>
          </w:tcPr>
          <w:p w14:paraId="68221F25"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Rainy Season (October-March)</w:t>
            </w:r>
          </w:p>
        </w:tc>
        <w:tc>
          <w:tcPr>
            <w:tcW w:w="1672" w:type="dxa"/>
            <w:tcBorders>
              <w:top w:val="single" w:sz="4" w:space="0" w:color="auto"/>
              <w:left w:val="nil"/>
              <w:bottom w:val="single" w:sz="4" w:space="0" w:color="auto"/>
              <w:right w:val="single" w:sz="4" w:space="0" w:color="auto"/>
            </w:tcBorders>
            <w:shd w:val="clear" w:color="auto" w:fill="auto"/>
            <w:vAlign w:val="bottom"/>
            <w:hideMark/>
          </w:tcPr>
          <w:p w14:paraId="0011B326"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3 Dry Months (July - September)</w:t>
            </w:r>
          </w:p>
        </w:tc>
      </w:tr>
      <w:tr w:rsidR="00ED57DA" w:rsidRPr="005550B2" w14:paraId="348E2244" w14:textId="77777777" w:rsidTr="00683296">
        <w:trPr>
          <w:trHeight w:val="30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5888CF8D"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R2</w:t>
            </w:r>
          </w:p>
        </w:tc>
        <w:tc>
          <w:tcPr>
            <w:tcW w:w="1064" w:type="dxa"/>
            <w:tcBorders>
              <w:top w:val="nil"/>
              <w:left w:val="nil"/>
              <w:bottom w:val="single" w:sz="4" w:space="0" w:color="auto"/>
              <w:right w:val="single" w:sz="4" w:space="0" w:color="auto"/>
            </w:tcBorders>
            <w:shd w:val="clear" w:color="auto" w:fill="auto"/>
            <w:noWrap/>
            <w:vAlign w:val="bottom"/>
            <w:hideMark/>
          </w:tcPr>
          <w:p w14:paraId="138F400C"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68%</w:t>
            </w:r>
          </w:p>
        </w:tc>
        <w:tc>
          <w:tcPr>
            <w:tcW w:w="1838" w:type="dxa"/>
            <w:tcBorders>
              <w:top w:val="nil"/>
              <w:left w:val="nil"/>
              <w:bottom w:val="single" w:sz="4" w:space="0" w:color="auto"/>
              <w:right w:val="single" w:sz="4" w:space="0" w:color="auto"/>
            </w:tcBorders>
            <w:shd w:val="clear" w:color="auto" w:fill="auto"/>
            <w:noWrap/>
            <w:vAlign w:val="bottom"/>
            <w:hideMark/>
          </w:tcPr>
          <w:p w14:paraId="7998CE71"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79%</w:t>
            </w:r>
          </w:p>
        </w:tc>
        <w:tc>
          <w:tcPr>
            <w:tcW w:w="1508" w:type="dxa"/>
            <w:tcBorders>
              <w:top w:val="nil"/>
              <w:left w:val="nil"/>
              <w:bottom w:val="single" w:sz="4" w:space="0" w:color="auto"/>
              <w:right w:val="single" w:sz="4" w:space="0" w:color="auto"/>
            </w:tcBorders>
            <w:shd w:val="clear" w:color="auto" w:fill="auto"/>
            <w:noWrap/>
            <w:vAlign w:val="bottom"/>
            <w:hideMark/>
          </w:tcPr>
          <w:p w14:paraId="7634CD31"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55%</w:t>
            </w:r>
          </w:p>
        </w:tc>
        <w:tc>
          <w:tcPr>
            <w:tcW w:w="1672" w:type="dxa"/>
            <w:tcBorders>
              <w:top w:val="nil"/>
              <w:left w:val="nil"/>
              <w:bottom w:val="single" w:sz="4" w:space="0" w:color="auto"/>
              <w:right w:val="single" w:sz="4" w:space="0" w:color="auto"/>
            </w:tcBorders>
            <w:shd w:val="clear" w:color="auto" w:fill="auto"/>
            <w:noWrap/>
            <w:vAlign w:val="bottom"/>
            <w:hideMark/>
          </w:tcPr>
          <w:p w14:paraId="62B0D2A6"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67%</w:t>
            </w:r>
          </w:p>
        </w:tc>
      </w:tr>
      <w:tr w:rsidR="00ED57DA" w:rsidRPr="005550B2" w14:paraId="776B11BB" w14:textId="77777777" w:rsidTr="00683296">
        <w:trPr>
          <w:trHeight w:val="30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BC55D20"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Bias</w:t>
            </w:r>
          </w:p>
        </w:tc>
        <w:tc>
          <w:tcPr>
            <w:tcW w:w="1064" w:type="dxa"/>
            <w:tcBorders>
              <w:top w:val="nil"/>
              <w:left w:val="nil"/>
              <w:bottom w:val="single" w:sz="4" w:space="0" w:color="auto"/>
              <w:right w:val="single" w:sz="4" w:space="0" w:color="auto"/>
            </w:tcBorders>
            <w:shd w:val="clear" w:color="auto" w:fill="auto"/>
            <w:noWrap/>
            <w:vAlign w:val="bottom"/>
            <w:hideMark/>
          </w:tcPr>
          <w:p w14:paraId="6D9266F8"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1,45</w:t>
            </w:r>
          </w:p>
        </w:tc>
        <w:tc>
          <w:tcPr>
            <w:tcW w:w="1838" w:type="dxa"/>
            <w:tcBorders>
              <w:top w:val="nil"/>
              <w:left w:val="nil"/>
              <w:bottom w:val="single" w:sz="4" w:space="0" w:color="auto"/>
              <w:right w:val="single" w:sz="4" w:space="0" w:color="auto"/>
            </w:tcBorders>
            <w:shd w:val="clear" w:color="auto" w:fill="auto"/>
            <w:noWrap/>
            <w:vAlign w:val="bottom"/>
            <w:hideMark/>
          </w:tcPr>
          <w:p w14:paraId="248529D6"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2,46</w:t>
            </w:r>
          </w:p>
        </w:tc>
        <w:tc>
          <w:tcPr>
            <w:tcW w:w="1508" w:type="dxa"/>
            <w:tcBorders>
              <w:top w:val="nil"/>
              <w:left w:val="nil"/>
              <w:bottom w:val="single" w:sz="4" w:space="0" w:color="auto"/>
              <w:right w:val="single" w:sz="4" w:space="0" w:color="auto"/>
            </w:tcBorders>
            <w:shd w:val="clear" w:color="auto" w:fill="auto"/>
            <w:noWrap/>
            <w:vAlign w:val="bottom"/>
            <w:hideMark/>
          </w:tcPr>
          <w:p w14:paraId="23A2C665"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0,45</w:t>
            </w:r>
          </w:p>
        </w:tc>
        <w:tc>
          <w:tcPr>
            <w:tcW w:w="1672" w:type="dxa"/>
            <w:tcBorders>
              <w:top w:val="nil"/>
              <w:left w:val="nil"/>
              <w:bottom w:val="single" w:sz="4" w:space="0" w:color="auto"/>
              <w:right w:val="single" w:sz="4" w:space="0" w:color="auto"/>
            </w:tcBorders>
            <w:shd w:val="clear" w:color="auto" w:fill="auto"/>
            <w:noWrap/>
            <w:vAlign w:val="bottom"/>
            <w:hideMark/>
          </w:tcPr>
          <w:p w14:paraId="36A1C764"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-2,83</w:t>
            </w:r>
          </w:p>
        </w:tc>
      </w:tr>
      <w:tr w:rsidR="00ED57DA" w:rsidRPr="005550B2" w14:paraId="54E095A0" w14:textId="77777777" w:rsidTr="00683296">
        <w:trPr>
          <w:trHeight w:val="30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1941AEF"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MAE</w:t>
            </w:r>
          </w:p>
        </w:tc>
        <w:tc>
          <w:tcPr>
            <w:tcW w:w="1064" w:type="dxa"/>
            <w:tcBorders>
              <w:top w:val="nil"/>
              <w:left w:val="nil"/>
              <w:bottom w:val="single" w:sz="4" w:space="0" w:color="auto"/>
              <w:right w:val="single" w:sz="4" w:space="0" w:color="auto"/>
            </w:tcBorders>
            <w:shd w:val="clear" w:color="auto" w:fill="auto"/>
            <w:noWrap/>
            <w:vAlign w:val="bottom"/>
            <w:hideMark/>
          </w:tcPr>
          <w:p w14:paraId="09DA212A"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10,17</w:t>
            </w:r>
          </w:p>
        </w:tc>
        <w:tc>
          <w:tcPr>
            <w:tcW w:w="1838" w:type="dxa"/>
            <w:tcBorders>
              <w:top w:val="nil"/>
              <w:left w:val="nil"/>
              <w:bottom w:val="single" w:sz="4" w:space="0" w:color="auto"/>
              <w:right w:val="single" w:sz="4" w:space="0" w:color="auto"/>
            </w:tcBorders>
            <w:shd w:val="clear" w:color="auto" w:fill="auto"/>
            <w:noWrap/>
            <w:vAlign w:val="bottom"/>
            <w:hideMark/>
          </w:tcPr>
          <w:p w14:paraId="1036EFAC"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7,90</w:t>
            </w:r>
          </w:p>
        </w:tc>
        <w:tc>
          <w:tcPr>
            <w:tcW w:w="1508" w:type="dxa"/>
            <w:tcBorders>
              <w:top w:val="nil"/>
              <w:left w:val="nil"/>
              <w:bottom w:val="single" w:sz="4" w:space="0" w:color="auto"/>
              <w:right w:val="single" w:sz="4" w:space="0" w:color="auto"/>
            </w:tcBorders>
            <w:shd w:val="clear" w:color="auto" w:fill="auto"/>
            <w:noWrap/>
            <w:vAlign w:val="bottom"/>
            <w:hideMark/>
          </w:tcPr>
          <w:p w14:paraId="269561CB"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12,39</w:t>
            </w:r>
          </w:p>
        </w:tc>
        <w:tc>
          <w:tcPr>
            <w:tcW w:w="1672" w:type="dxa"/>
            <w:tcBorders>
              <w:top w:val="nil"/>
              <w:left w:val="nil"/>
              <w:bottom w:val="single" w:sz="4" w:space="0" w:color="auto"/>
              <w:right w:val="single" w:sz="4" w:space="0" w:color="auto"/>
            </w:tcBorders>
            <w:shd w:val="clear" w:color="auto" w:fill="auto"/>
            <w:noWrap/>
            <w:vAlign w:val="bottom"/>
            <w:hideMark/>
          </w:tcPr>
          <w:p w14:paraId="4BD56716"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5,45</w:t>
            </w:r>
          </w:p>
        </w:tc>
      </w:tr>
      <w:tr w:rsidR="00ED57DA" w:rsidRPr="005550B2" w14:paraId="2B474715" w14:textId="77777777" w:rsidTr="00683296">
        <w:trPr>
          <w:trHeight w:val="30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6D904C6"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MSE</w:t>
            </w:r>
          </w:p>
        </w:tc>
        <w:tc>
          <w:tcPr>
            <w:tcW w:w="1064" w:type="dxa"/>
            <w:tcBorders>
              <w:top w:val="nil"/>
              <w:left w:val="nil"/>
              <w:bottom w:val="single" w:sz="4" w:space="0" w:color="auto"/>
              <w:right w:val="single" w:sz="4" w:space="0" w:color="auto"/>
            </w:tcBorders>
            <w:shd w:val="clear" w:color="auto" w:fill="auto"/>
            <w:noWrap/>
            <w:vAlign w:val="bottom"/>
            <w:hideMark/>
          </w:tcPr>
          <w:p w14:paraId="0E98FE1E"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191,43</w:t>
            </w:r>
          </w:p>
        </w:tc>
        <w:tc>
          <w:tcPr>
            <w:tcW w:w="1838" w:type="dxa"/>
            <w:tcBorders>
              <w:top w:val="nil"/>
              <w:left w:val="nil"/>
              <w:bottom w:val="single" w:sz="4" w:space="0" w:color="auto"/>
              <w:right w:val="single" w:sz="4" w:space="0" w:color="auto"/>
            </w:tcBorders>
            <w:shd w:val="clear" w:color="auto" w:fill="auto"/>
            <w:noWrap/>
            <w:vAlign w:val="bottom"/>
            <w:hideMark/>
          </w:tcPr>
          <w:p w14:paraId="1E5984BD"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119,87</w:t>
            </w:r>
          </w:p>
        </w:tc>
        <w:tc>
          <w:tcPr>
            <w:tcW w:w="1508" w:type="dxa"/>
            <w:tcBorders>
              <w:top w:val="nil"/>
              <w:left w:val="nil"/>
              <w:bottom w:val="single" w:sz="4" w:space="0" w:color="auto"/>
              <w:right w:val="single" w:sz="4" w:space="0" w:color="auto"/>
            </w:tcBorders>
            <w:shd w:val="clear" w:color="auto" w:fill="auto"/>
            <w:noWrap/>
            <w:vAlign w:val="bottom"/>
            <w:hideMark/>
          </w:tcPr>
          <w:p w14:paraId="6B461735"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261,69</w:t>
            </w:r>
          </w:p>
        </w:tc>
        <w:tc>
          <w:tcPr>
            <w:tcW w:w="1672" w:type="dxa"/>
            <w:tcBorders>
              <w:top w:val="nil"/>
              <w:left w:val="nil"/>
              <w:bottom w:val="single" w:sz="4" w:space="0" w:color="auto"/>
              <w:right w:val="single" w:sz="4" w:space="0" w:color="auto"/>
            </w:tcBorders>
            <w:shd w:val="clear" w:color="auto" w:fill="auto"/>
            <w:noWrap/>
            <w:vAlign w:val="bottom"/>
            <w:hideMark/>
          </w:tcPr>
          <w:p w14:paraId="7AF53034"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62,49</w:t>
            </w:r>
          </w:p>
        </w:tc>
      </w:tr>
      <w:tr w:rsidR="00ED57DA" w:rsidRPr="005550B2" w14:paraId="4EA1A949" w14:textId="77777777" w:rsidTr="00683296">
        <w:trPr>
          <w:trHeight w:val="30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87EC4C5"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MAPE</w:t>
            </w:r>
          </w:p>
        </w:tc>
        <w:tc>
          <w:tcPr>
            <w:tcW w:w="1064" w:type="dxa"/>
            <w:tcBorders>
              <w:top w:val="nil"/>
              <w:left w:val="nil"/>
              <w:bottom w:val="single" w:sz="4" w:space="0" w:color="auto"/>
              <w:right w:val="single" w:sz="4" w:space="0" w:color="auto"/>
            </w:tcBorders>
            <w:shd w:val="clear" w:color="auto" w:fill="auto"/>
            <w:noWrap/>
            <w:vAlign w:val="bottom"/>
            <w:hideMark/>
          </w:tcPr>
          <w:p w14:paraId="624FB918"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0,53</w:t>
            </w:r>
          </w:p>
        </w:tc>
        <w:tc>
          <w:tcPr>
            <w:tcW w:w="1838" w:type="dxa"/>
            <w:tcBorders>
              <w:top w:val="nil"/>
              <w:left w:val="nil"/>
              <w:bottom w:val="single" w:sz="4" w:space="0" w:color="auto"/>
              <w:right w:val="single" w:sz="4" w:space="0" w:color="auto"/>
            </w:tcBorders>
            <w:shd w:val="clear" w:color="auto" w:fill="auto"/>
            <w:noWrap/>
            <w:vAlign w:val="bottom"/>
            <w:hideMark/>
          </w:tcPr>
          <w:p w14:paraId="277CAD67"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0,55</w:t>
            </w:r>
          </w:p>
        </w:tc>
        <w:tc>
          <w:tcPr>
            <w:tcW w:w="1508" w:type="dxa"/>
            <w:tcBorders>
              <w:top w:val="nil"/>
              <w:left w:val="nil"/>
              <w:bottom w:val="single" w:sz="4" w:space="0" w:color="auto"/>
              <w:right w:val="single" w:sz="4" w:space="0" w:color="auto"/>
            </w:tcBorders>
            <w:shd w:val="clear" w:color="auto" w:fill="auto"/>
            <w:noWrap/>
            <w:vAlign w:val="bottom"/>
            <w:hideMark/>
          </w:tcPr>
          <w:p w14:paraId="75152088"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0,51</w:t>
            </w:r>
          </w:p>
        </w:tc>
        <w:tc>
          <w:tcPr>
            <w:tcW w:w="1672" w:type="dxa"/>
            <w:tcBorders>
              <w:top w:val="nil"/>
              <w:left w:val="nil"/>
              <w:bottom w:val="single" w:sz="4" w:space="0" w:color="auto"/>
              <w:right w:val="single" w:sz="4" w:space="0" w:color="auto"/>
            </w:tcBorders>
            <w:shd w:val="clear" w:color="auto" w:fill="auto"/>
            <w:noWrap/>
            <w:vAlign w:val="bottom"/>
            <w:hideMark/>
          </w:tcPr>
          <w:p w14:paraId="468DF29F"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0,39</w:t>
            </w:r>
          </w:p>
        </w:tc>
      </w:tr>
      <w:tr w:rsidR="00ED57DA" w:rsidRPr="005550B2" w14:paraId="16EB1ABD" w14:textId="77777777" w:rsidTr="00683296">
        <w:trPr>
          <w:trHeight w:val="300"/>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2AE82219"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RMSE</w:t>
            </w:r>
          </w:p>
        </w:tc>
        <w:tc>
          <w:tcPr>
            <w:tcW w:w="1064" w:type="dxa"/>
            <w:tcBorders>
              <w:top w:val="nil"/>
              <w:left w:val="nil"/>
              <w:bottom w:val="single" w:sz="4" w:space="0" w:color="auto"/>
              <w:right w:val="single" w:sz="4" w:space="0" w:color="auto"/>
            </w:tcBorders>
            <w:shd w:val="clear" w:color="auto" w:fill="auto"/>
            <w:noWrap/>
            <w:vAlign w:val="bottom"/>
            <w:hideMark/>
          </w:tcPr>
          <w:p w14:paraId="2670E4FC"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13,84</w:t>
            </w:r>
          </w:p>
        </w:tc>
        <w:tc>
          <w:tcPr>
            <w:tcW w:w="1838" w:type="dxa"/>
            <w:tcBorders>
              <w:top w:val="nil"/>
              <w:left w:val="nil"/>
              <w:bottom w:val="single" w:sz="4" w:space="0" w:color="auto"/>
              <w:right w:val="single" w:sz="4" w:space="0" w:color="auto"/>
            </w:tcBorders>
            <w:shd w:val="clear" w:color="auto" w:fill="auto"/>
            <w:noWrap/>
            <w:vAlign w:val="bottom"/>
            <w:hideMark/>
          </w:tcPr>
          <w:p w14:paraId="540D7176"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10,95</w:t>
            </w:r>
          </w:p>
        </w:tc>
        <w:tc>
          <w:tcPr>
            <w:tcW w:w="1508" w:type="dxa"/>
            <w:tcBorders>
              <w:top w:val="nil"/>
              <w:left w:val="nil"/>
              <w:bottom w:val="single" w:sz="4" w:space="0" w:color="auto"/>
              <w:right w:val="single" w:sz="4" w:space="0" w:color="auto"/>
            </w:tcBorders>
            <w:shd w:val="clear" w:color="auto" w:fill="auto"/>
            <w:noWrap/>
            <w:vAlign w:val="bottom"/>
            <w:hideMark/>
          </w:tcPr>
          <w:p w14:paraId="22C69482"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16,17</w:t>
            </w:r>
          </w:p>
        </w:tc>
        <w:tc>
          <w:tcPr>
            <w:tcW w:w="1672" w:type="dxa"/>
            <w:tcBorders>
              <w:top w:val="nil"/>
              <w:left w:val="nil"/>
              <w:bottom w:val="single" w:sz="4" w:space="0" w:color="auto"/>
              <w:right w:val="single" w:sz="4" w:space="0" w:color="auto"/>
            </w:tcBorders>
            <w:shd w:val="clear" w:color="auto" w:fill="auto"/>
            <w:noWrap/>
            <w:vAlign w:val="bottom"/>
            <w:hideMark/>
          </w:tcPr>
          <w:p w14:paraId="373C147F"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7,90</w:t>
            </w:r>
          </w:p>
        </w:tc>
      </w:tr>
      <w:tr w:rsidR="00ED57DA" w:rsidRPr="005550B2" w14:paraId="4C5E467E" w14:textId="77777777" w:rsidTr="00683296">
        <w:trPr>
          <w:trHeight w:val="480"/>
          <w:jc w:val="center"/>
        </w:trPr>
        <w:tc>
          <w:tcPr>
            <w:tcW w:w="1885" w:type="dxa"/>
            <w:tcBorders>
              <w:top w:val="nil"/>
              <w:left w:val="single" w:sz="4" w:space="0" w:color="auto"/>
              <w:bottom w:val="single" w:sz="4" w:space="0" w:color="auto"/>
              <w:right w:val="single" w:sz="4" w:space="0" w:color="auto"/>
            </w:tcBorders>
            <w:shd w:val="clear" w:color="auto" w:fill="auto"/>
            <w:vAlign w:val="bottom"/>
            <w:hideMark/>
          </w:tcPr>
          <w:p w14:paraId="546D8CE4" w14:textId="77777777" w:rsidR="00ED57DA" w:rsidRPr="005550B2" w:rsidRDefault="00203FD0"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(mean</w:t>
            </w:r>
            <w:r w:rsidR="00ED57DA" w:rsidRPr="005550B2">
              <w:rPr>
                <w:rFonts w:ascii="Minion Pro" w:eastAsia="Times New Roman" w:hAnsi="Minion Pro" w:cs="Times New Roman"/>
                <w:sz w:val="20"/>
                <w:szCs w:val="20"/>
                <w:lang w:eastAsia="id-ID"/>
              </w:rPr>
              <w:t xml:space="preserve"> sim - </w:t>
            </w:r>
            <w:r w:rsidRPr="005550B2">
              <w:rPr>
                <w:rFonts w:ascii="Minion Pro" w:eastAsia="Times New Roman" w:hAnsi="Minion Pro" w:cs="Times New Roman"/>
                <w:sz w:val="20"/>
                <w:szCs w:val="20"/>
                <w:lang w:eastAsia="id-ID"/>
              </w:rPr>
              <w:t>mean</w:t>
            </w:r>
            <w:r w:rsidR="00ED57DA" w:rsidRPr="005550B2">
              <w:rPr>
                <w:rFonts w:ascii="Minion Pro" w:eastAsia="Times New Roman" w:hAnsi="Minion Pro" w:cs="Times New Roman"/>
                <w:sz w:val="20"/>
                <w:szCs w:val="20"/>
                <w:lang w:eastAsia="id-ID"/>
              </w:rPr>
              <w:t xml:space="preserve"> </w:t>
            </w:r>
            <w:proofErr w:type="spellStart"/>
            <w:r w:rsidR="00ED57DA" w:rsidRPr="005550B2">
              <w:rPr>
                <w:rFonts w:ascii="Minion Pro" w:eastAsia="Times New Roman" w:hAnsi="Minion Pro" w:cs="Times New Roman"/>
                <w:sz w:val="20"/>
                <w:szCs w:val="20"/>
                <w:lang w:eastAsia="id-ID"/>
              </w:rPr>
              <w:t>obs</w:t>
            </w:r>
            <w:proofErr w:type="spellEnd"/>
            <w:r w:rsidR="00ED57DA" w:rsidRPr="005550B2">
              <w:rPr>
                <w:rFonts w:ascii="Minion Pro" w:eastAsia="Times New Roman" w:hAnsi="Minion Pro" w:cs="Times New Roman"/>
                <w:sz w:val="20"/>
                <w:szCs w:val="20"/>
                <w:lang w:eastAsia="id-ID"/>
              </w:rPr>
              <w:t>)/</w:t>
            </w:r>
            <w:r w:rsidRPr="005550B2">
              <w:rPr>
                <w:rFonts w:ascii="Minion Pro" w:eastAsia="Times New Roman" w:hAnsi="Minion Pro" w:cs="Times New Roman"/>
                <w:sz w:val="20"/>
                <w:szCs w:val="20"/>
                <w:lang w:eastAsia="id-ID"/>
              </w:rPr>
              <w:t>mean</w:t>
            </w:r>
            <w:r w:rsidR="00ED57DA" w:rsidRPr="005550B2">
              <w:rPr>
                <w:rFonts w:ascii="Minion Pro" w:eastAsia="Times New Roman" w:hAnsi="Minion Pro" w:cs="Times New Roman"/>
                <w:sz w:val="20"/>
                <w:szCs w:val="20"/>
                <w:lang w:eastAsia="id-ID"/>
              </w:rPr>
              <w:t xml:space="preserve"> </w:t>
            </w:r>
            <w:proofErr w:type="spellStart"/>
            <w:r w:rsidR="00ED57DA" w:rsidRPr="005550B2">
              <w:rPr>
                <w:rFonts w:ascii="Minion Pro" w:eastAsia="Times New Roman" w:hAnsi="Minion Pro" w:cs="Times New Roman"/>
                <w:sz w:val="20"/>
                <w:szCs w:val="20"/>
                <w:lang w:eastAsia="id-ID"/>
              </w:rPr>
              <w:t>obs</w:t>
            </w:r>
            <w:proofErr w:type="spellEnd"/>
          </w:p>
        </w:tc>
        <w:tc>
          <w:tcPr>
            <w:tcW w:w="1064" w:type="dxa"/>
            <w:tcBorders>
              <w:top w:val="nil"/>
              <w:left w:val="nil"/>
              <w:bottom w:val="single" w:sz="4" w:space="0" w:color="auto"/>
              <w:right w:val="single" w:sz="4" w:space="0" w:color="auto"/>
            </w:tcBorders>
            <w:shd w:val="clear" w:color="auto" w:fill="auto"/>
            <w:noWrap/>
            <w:vAlign w:val="bottom"/>
            <w:hideMark/>
          </w:tcPr>
          <w:p w14:paraId="09C2E491"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0,044</w:t>
            </w:r>
          </w:p>
        </w:tc>
        <w:tc>
          <w:tcPr>
            <w:tcW w:w="1838" w:type="dxa"/>
            <w:tcBorders>
              <w:top w:val="nil"/>
              <w:left w:val="nil"/>
              <w:bottom w:val="single" w:sz="4" w:space="0" w:color="auto"/>
              <w:right w:val="single" w:sz="4" w:space="0" w:color="auto"/>
            </w:tcBorders>
            <w:shd w:val="clear" w:color="auto" w:fill="auto"/>
            <w:noWrap/>
            <w:vAlign w:val="bottom"/>
            <w:hideMark/>
          </w:tcPr>
          <w:p w14:paraId="14C74B12"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0,13</w:t>
            </w:r>
          </w:p>
        </w:tc>
        <w:tc>
          <w:tcPr>
            <w:tcW w:w="1508" w:type="dxa"/>
            <w:tcBorders>
              <w:top w:val="nil"/>
              <w:left w:val="nil"/>
              <w:bottom w:val="single" w:sz="4" w:space="0" w:color="auto"/>
              <w:right w:val="single" w:sz="4" w:space="0" w:color="auto"/>
            </w:tcBorders>
            <w:shd w:val="clear" w:color="auto" w:fill="auto"/>
            <w:noWrap/>
            <w:vAlign w:val="bottom"/>
            <w:hideMark/>
          </w:tcPr>
          <w:p w14:paraId="3C97B473"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0,12</w:t>
            </w:r>
          </w:p>
        </w:tc>
        <w:tc>
          <w:tcPr>
            <w:tcW w:w="1672" w:type="dxa"/>
            <w:tcBorders>
              <w:top w:val="nil"/>
              <w:left w:val="nil"/>
              <w:bottom w:val="single" w:sz="4" w:space="0" w:color="auto"/>
              <w:right w:val="single" w:sz="4" w:space="0" w:color="auto"/>
            </w:tcBorders>
            <w:shd w:val="clear" w:color="auto" w:fill="auto"/>
            <w:noWrap/>
            <w:vAlign w:val="bottom"/>
            <w:hideMark/>
          </w:tcPr>
          <w:p w14:paraId="22F2817C"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-0,21</w:t>
            </w:r>
          </w:p>
        </w:tc>
      </w:tr>
    </w:tbl>
    <w:p w14:paraId="57C31E72" w14:textId="36BE73BB" w:rsidR="00FB58C3" w:rsidRPr="005550B2" w:rsidRDefault="00ED57DA"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Source: Results of Analysis, 2019.</w:t>
      </w:r>
    </w:p>
    <w:p w14:paraId="436A8AC0" w14:textId="472267C2" w:rsidR="00BA4255" w:rsidRPr="005550B2" w:rsidRDefault="00BA4255" w:rsidP="00683296">
      <w:pPr>
        <w:spacing w:after="0" w:line="240" w:lineRule="auto"/>
        <w:jc w:val="center"/>
        <w:rPr>
          <w:rFonts w:ascii="Minion Pro" w:hAnsi="Minion Pro" w:cs="Times New Roman"/>
          <w:sz w:val="20"/>
          <w:szCs w:val="20"/>
        </w:rPr>
      </w:pPr>
    </w:p>
    <w:p w14:paraId="0DF35D2A" w14:textId="14839F5E" w:rsidR="001300EE" w:rsidRPr="005550B2" w:rsidRDefault="001300EE" w:rsidP="00683296">
      <w:pPr>
        <w:spacing w:after="0" w:line="240" w:lineRule="auto"/>
        <w:jc w:val="center"/>
        <w:rPr>
          <w:rFonts w:ascii="Minion Pro" w:hAnsi="Minion Pro" w:cs="Times New Roman"/>
          <w:sz w:val="20"/>
          <w:szCs w:val="20"/>
        </w:rPr>
      </w:pPr>
    </w:p>
    <w:p w14:paraId="7373F0F9" w14:textId="14D59028" w:rsidR="00ED57DA" w:rsidRPr="005550B2" w:rsidRDefault="00ED57DA" w:rsidP="00683296">
      <w:pPr>
        <w:spacing w:after="0" w:line="240" w:lineRule="auto"/>
        <w:jc w:val="center"/>
        <w:rPr>
          <w:rFonts w:ascii="Minion Pro" w:hAnsi="Minion Pro" w:cs="Times New Roman"/>
          <w:sz w:val="20"/>
          <w:szCs w:val="20"/>
        </w:rPr>
      </w:pPr>
      <w:r w:rsidRPr="005550B2">
        <w:rPr>
          <w:rFonts w:ascii="Minion Pro" w:hAnsi="Minion Pro" w:cs="Times New Roman"/>
          <w:b/>
          <w:bCs/>
          <w:sz w:val="20"/>
          <w:szCs w:val="20"/>
        </w:rPr>
        <w:t xml:space="preserve">Table </w:t>
      </w:r>
      <w:r w:rsidR="00E25108" w:rsidRPr="005550B2">
        <w:rPr>
          <w:rFonts w:ascii="Minion Pro" w:hAnsi="Minion Pro" w:cs="Times New Roman"/>
          <w:b/>
          <w:bCs/>
          <w:sz w:val="20"/>
          <w:szCs w:val="20"/>
        </w:rPr>
        <w:t>6</w:t>
      </w:r>
      <w:r w:rsidR="001400D0" w:rsidRPr="005550B2">
        <w:rPr>
          <w:rFonts w:ascii="Minion Pro" w:hAnsi="Minion Pro" w:cs="Times New Roman"/>
          <w:b/>
          <w:bCs/>
          <w:sz w:val="20"/>
          <w:szCs w:val="20"/>
        </w:rPr>
        <w:t>.</w:t>
      </w:r>
      <w:r w:rsidRPr="005550B2">
        <w:rPr>
          <w:rFonts w:ascii="Minion Pro" w:hAnsi="Minion Pro" w:cs="Times New Roman"/>
          <w:sz w:val="20"/>
          <w:szCs w:val="20"/>
        </w:rPr>
        <w:t xml:space="preserve"> Comparison of WFLOW Simulation Results with Observation Data in </w:t>
      </w:r>
      <w:proofErr w:type="spellStart"/>
      <w:r w:rsidRPr="005550B2">
        <w:rPr>
          <w:rFonts w:ascii="Minion Pro" w:hAnsi="Minion Pro" w:cs="Times New Roman"/>
          <w:sz w:val="20"/>
          <w:szCs w:val="20"/>
        </w:rPr>
        <w:t>Serayu-Banjarnegara</w:t>
      </w:r>
      <w:proofErr w:type="spellEnd"/>
      <w:r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p>
    <w:tbl>
      <w:tblPr>
        <w:tblW w:w="7893" w:type="dxa"/>
        <w:jc w:val="center"/>
        <w:tblLook w:val="04A0" w:firstRow="1" w:lastRow="0" w:firstColumn="1" w:lastColumn="0" w:noHBand="0" w:noVBand="1"/>
      </w:tblPr>
      <w:tblGrid>
        <w:gridCol w:w="2080"/>
        <w:gridCol w:w="1256"/>
        <w:gridCol w:w="1377"/>
        <w:gridCol w:w="1402"/>
        <w:gridCol w:w="1778"/>
      </w:tblGrid>
      <w:tr w:rsidR="00203FD0" w:rsidRPr="005550B2" w14:paraId="0A2A64BF" w14:textId="77777777" w:rsidTr="00683296">
        <w:trPr>
          <w:trHeight w:val="930"/>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806F" w14:textId="23F4A1C6" w:rsidR="00203FD0" w:rsidRPr="005550B2" w:rsidRDefault="00203FD0" w:rsidP="00683296">
            <w:pPr>
              <w:spacing w:after="0" w:line="240" w:lineRule="auto"/>
              <w:jc w:val="center"/>
              <w:rPr>
                <w:rFonts w:ascii="Minion Pro" w:eastAsia="Times New Roman" w:hAnsi="Minion Pro" w:cs="Times New Roman"/>
                <w:color w:val="000000"/>
                <w:sz w:val="20"/>
                <w:szCs w:val="20"/>
                <w:lang w:eastAsia="id-ID"/>
              </w:rPr>
            </w:pP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427C0574"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Throughout the year</w:t>
            </w:r>
          </w:p>
        </w:tc>
        <w:tc>
          <w:tcPr>
            <w:tcW w:w="1377" w:type="dxa"/>
            <w:tcBorders>
              <w:top w:val="single" w:sz="4" w:space="0" w:color="auto"/>
              <w:left w:val="nil"/>
              <w:bottom w:val="single" w:sz="4" w:space="0" w:color="auto"/>
              <w:right w:val="single" w:sz="4" w:space="0" w:color="auto"/>
            </w:tcBorders>
            <w:shd w:val="clear" w:color="auto" w:fill="auto"/>
            <w:vAlign w:val="bottom"/>
            <w:hideMark/>
          </w:tcPr>
          <w:p w14:paraId="2AEA18E5"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Dry Season (April-September)</w:t>
            </w:r>
          </w:p>
        </w:tc>
        <w:tc>
          <w:tcPr>
            <w:tcW w:w="1402" w:type="dxa"/>
            <w:tcBorders>
              <w:top w:val="single" w:sz="4" w:space="0" w:color="auto"/>
              <w:left w:val="nil"/>
              <w:bottom w:val="single" w:sz="4" w:space="0" w:color="auto"/>
              <w:right w:val="single" w:sz="4" w:space="0" w:color="auto"/>
            </w:tcBorders>
            <w:shd w:val="clear" w:color="auto" w:fill="auto"/>
            <w:vAlign w:val="bottom"/>
            <w:hideMark/>
          </w:tcPr>
          <w:p w14:paraId="71C9D64A"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Rainy Season (October-March)</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14:paraId="672ED190"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3 Dry Months (July - September)</w:t>
            </w:r>
          </w:p>
        </w:tc>
      </w:tr>
      <w:tr w:rsidR="00ED57DA" w:rsidRPr="005550B2" w14:paraId="0DA8B2D4" w14:textId="77777777" w:rsidTr="00683296">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767A84A"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R2</w:t>
            </w:r>
          </w:p>
        </w:tc>
        <w:tc>
          <w:tcPr>
            <w:tcW w:w="1256" w:type="dxa"/>
            <w:tcBorders>
              <w:top w:val="nil"/>
              <w:left w:val="nil"/>
              <w:bottom w:val="single" w:sz="4" w:space="0" w:color="auto"/>
              <w:right w:val="single" w:sz="4" w:space="0" w:color="auto"/>
            </w:tcBorders>
            <w:shd w:val="clear" w:color="auto" w:fill="auto"/>
            <w:noWrap/>
            <w:vAlign w:val="bottom"/>
            <w:hideMark/>
          </w:tcPr>
          <w:p w14:paraId="7EAFDB7F"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73%</w:t>
            </w:r>
          </w:p>
        </w:tc>
        <w:tc>
          <w:tcPr>
            <w:tcW w:w="1377" w:type="dxa"/>
            <w:tcBorders>
              <w:top w:val="nil"/>
              <w:left w:val="nil"/>
              <w:bottom w:val="single" w:sz="4" w:space="0" w:color="auto"/>
              <w:right w:val="single" w:sz="4" w:space="0" w:color="auto"/>
            </w:tcBorders>
            <w:shd w:val="clear" w:color="auto" w:fill="auto"/>
            <w:noWrap/>
            <w:vAlign w:val="bottom"/>
            <w:hideMark/>
          </w:tcPr>
          <w:p w14:paraId="3B849551"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78%</w:t>
            </w:r>
          </w:p>
        </w:tc>
        <w:tc>
          <w:tcPr>
            <w:tcW w:w="1402" w:type="dxa"/>
            <w:tcBorders>
              <w:top w:val="nil"/>
              <w:left w:val="nil"/>
              <w:bottom w:val="single" w:sz="4" w:space="0" w:color="auto"/>
              <w:right w:val="single" w:sz="4" w:space="0" w:color="auto"/>
            </w:tcBorders>
            <w:shd w:val="clear" w:color="auto" w:fill="auto"/>
            <w:noWrap/>
            <w:vAlign w:val="bottom"/>
            <w:hideMark/>
          </w:tcPr>
          <w:p w14:paraId="686119C4"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58%</w:t>
            </w:r>
          </w:p>
        </w:tc>
        <w:tc>
          <w:tcPr>
            <w:tcW w:w="1778" w:type="dxa"/>
            <w:tcBorders>
              <w:top w:val="nil"/>
              <w:left w:val="nil"/>
              <w:bottom w:val="single" w:sz="4" w:space="0" w:color="auto"/>
              <w:right w:val="single" w:sz="4" w:space="0" w:color="auto"/>
            </w:tcBorders>
            <w:shd w:val="clear" w:color="auto" w:fill="auto"/>
            <w:noWrap/>
            <w:vAlign w:val="bottom"/>
            <w:hideMark/>
          </w:tcPr>
          <w:p w14:paraId="70267022"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36%</w:t>
            </w:r>
          </w:p>
        </w:tc>
      </w:tr>
      <w:tr w:rsidR="00ED57DA" w:rsidRPr="005550B2" w14:paraId="58EC943A" w14:textId="77777777" w:rsidTr="00683296">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BE126D7"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Bias</w:t>
            </w:r>
          </w:p>
        </w:tc>
        <w:tc>
          <w:tcPr>
            <w:tcW w:w="1256" w:type="dxa"/>
            <w:tcBorders>
              <w:top w:val="nil"/>
              <w:left w:val="nil"/>
              <w:bottom w:val="single" w:sz="4" w:space="0" w:color="auto"/>
              <w:right w:val="single" w:sz="4" w:space="0" w:color="auto"/>
            </w:tcBorders>
            <w:shd w:val="clear" w:color="auto" w:fill="auto"/>
            <w:noWrap/>
            <w:vAlign w:val="bottom"/>
            <w:hideMark/>
          </w:tcPr>
          <w:p w14:paraId="279BC5F2"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4,76</w:t>
            </w:r>
          </w:p>
        </w:tc>
        <w:tc>
          <w:tcPr>
            <w:tcW w:w="1377" w:type="dxa"/>
            <w:tcBorders>
              <w:top w:val="nil"/>
              <w:left w:val="nil"/>
              <w:bottom w:val="single" w:sz="4" w:space="0" w:color="auto"/>
              <w:right w:val="single" w:sz="4" w:space="0" w:color="auto"/>
            </w:tcBorders>
            <w:shd w:val="clear" w:color="auto" w:fill="auto"/>
            <w:noWrap/>
            <w:vAlign w:val="bottom"/>
            <w:hideMark/>
          </w:tcPr>
          <w:p w14:paraId="1E05A577"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3,32</w:t>
            </w:r>
          </w:p>
        </w:tc>
        <w:tc>
          <w:tcPr>
            <w:tcW w:w="1402" w:type="dxa"/>
            <w:tcBorders>
              <w:top w:val="nil"/>
              <w:left w:val="nil"/>
              <w:bottom w:val="single" w:sz="4" w:space="0" w:color="auto"/>
              <w:right w:val="single" w:sz="4" w:space="0" w:color="auto"/>
            </w:tcBorders>
            <w:shd w:val="clear" w:color="auto" w:fill="auto"/>
            <w:noWrap/>
            <w:vAlign w:val="bottom"/>
            <w:hideMark/>
          </w:tcPr>
          <w:p w14:paraId="59A983D2"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6,15</w:t>
            </w:r>
          </w:p>
        </w:tc>
        <w:tc>
          <w:tcPr>
            <w:tcW w:w="1778" w:type="dxa"/>
            <w:tcBorders>
              <w:top w:val="nil"/>
              <w:left w:val="nil"/>
              <w:bottom w:val="single" w:sz="4" w:space="0" w:color="auto"/>
              <w:right w:val="single" w:sz="4" w:space="0" w:color="auto"/>
            </w:tcBorders>
            <w:shd w:val="clear" w:color="auto" w:fill="auto"/>
            <w:noWrap/>
            <w:vAlign w:val="bottom"/>
            <w:hideMark/>
          </w:tcPr>
          <w:p w14:paraId="5732F4F7"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1,36</w:t>
            </w:r>
          </w:p>
        </w:tc>
      </w:tr>
      <w:tr w:rsidR="00ED57DA" w:rsidRPr="005550B2" w14:paraId="643B3609" w14:textId="77777777" w:rsidTr="00683296">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6FF4F83"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MAE</w:t>
            </w:r>
          </w:p>
        </w:tc>
        <w:tc>
          <w:tcPr>
            <w:tcW w:w="1256" w:type="dxa"/>
            <w:tcBorders>
              <w:top w:val="nil"/>
              <w:left w:val="nil"/>
              <w:bottom w:val="single" w:sz="4" w:space="0" w:color="auto"/>
              <w:right w:val="single" w:sz="4" w:space="0" w:color="auto"/>
            </w:tcBorders>
            <w:shd w:val="clear" w:color="auto" w:fill="auto"/>
            <w:noWrap/>
            <w:vAlign w:val="bottom"/>
            <w:hideMark/>
          </w:tcPr>
          <w:p w14:paraId="0B9A1149"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14,74</w:t>
            </w:r>
          </w:p>
        </w:tc>
        <w:tc>
          <w:tcPr>
            <w:tcW w:w="1377" w:type="dxa"/>
            <w:tcBorders>
              <w:top w:val="nil"/>
              <w:left w:val="nil"/>
              <w:bottom w:val="single" w:sz="4" w:space="0" w:color="auto"/>
              <w:right w:val="single" w:sz="4" w:space="0" w:color="auto"/>
            </w:tcBorders>
            <w:shd w:val="clear" w:color="auto" w:fill="auto"/>
            <w:noWrap/>
            <w:vAlign w:val="bottom"/>
            <w:hideMark/>
          </w:tcPr>
          <w:p w14:paraId="3095D5F1"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9,67</w:t>
            </w:r>
          </w:p>
        </w:tc>
        <w:tc>
          <w:tcPr>
            <w:tcW w:w="1402" w:type="dxa"/>
            <w:tcBorders>
              <w:top w:val="nil"/>
              <w:left w:val="nil"/>
              <w:bottom w:val="single" w:sz="4" w:space="0" w:color="auto"/>
              <w:right w:val="single" w:sz="4" w:space="0" w:color="auto"/>
            </w:tcBorders>
            <w:shd w:val="clear" w:color="auto" w:fill="auto"/>
            <w:noWrap/>
            <w:vAlign w:val="bottom"/>
            <w:hideMark/>
          </w:tcPr>
          <w:p w14:paraId="7F3D4FC5"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19,63</w:t>
            </w:r>
          </w:p>
        </w:tc>
        <w:tc>
          <w:tcPr>
            <w:tcW w:w="1778" w:type="dxa"/>
            <w:tcBorders>
              <w:top w:val="nil"/>
              <w:left w:val="nil"/>
              <w:bottom w:val="single" w:sz="4" w:space="0" w:color="auto"/>
              <w:right w:val="single" w:sz="4" w:space="0" w:color="auto"/>
            </w:tcBorders>
            <w:shd w:val="clear" w:color="auto" w:fill="auto"/>
            <w:noWrap/>
            <w:vAlign w:val="bottom"/>
            <w:hideMark/>
          </w:tcPr>
          <w:p w14:paraId="6E2A34DF"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6,91</w:t>
            </w:r>
          </w:p>
        </w:tc>
      </w:tr>
      <w:tr w:rsidR="00ED57DA" w:rsidRPr="005550B2" w14:paraId="5EB783A0" w14:textId="77777777" w:rsidTr="00683296">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E94EE2E"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MSE</w:t>
            </w:r>
          </w:p>
        </w:tc>
        <w:tc>
          <w:tcPr>
            <w:tcW w:w="1256" w:type="dxa"/>
            <w:tcBorders>
              <w:top w:val="nil"/>
              <w:left w:val="nil"/>
              <w:bottom w:val="single" w:sz="4" w:space="0" w:color="auto"/>
              <w:right w:val="single" w:sz="4" w:space="0" w:color="auto"/>
            </w:tcBorders>
            <w:shd w:val="clear" w:color="auto" w:fill="auto"/>
            <w:noWrap/>
            <w:vAlign w:val="bottom"/>
            <w:hideMark/>
          </w:tcPr>
          <w:p w14:paraId="42823EAA"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418,96</w:t>
            </w:r>
          </w:p>
        </w:tc>
        <w:tc>
          <w:tcPr>
            <w:tcW w:w="1377" w:type="dxa"/>
            <w:tcBorders>
              <w:top w:val="nil"/>
              <w:left w:val="nil"/>
              <w:bottom w:val="single" w:sz="4" w:space="0" w:color="auto"/>
              <w:right w:val="single" w:sz="4" w:space="0" w:color="auto"/>
            </w:tcBorders>
            <w:shd w:val="clear" w:color="auto" w:fill="auto"/>
            <w:noWrap/>
            <w:vAlign w:val="bottom"/>
            <w:hideMark/>
          </w:tcPr>
          <w:p w14:paraId="19AAE570"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269,58</w:t>
            </w:r>
          </w:p>
        </w:tc>
        <w:tc>
          <w:tcPr>
            <w:tcW w:w="1402" w:type="dxa"/>
            <w:tcBorders>
              <w:top w:val="nil"/>
              <w:left w:val="nil"/>
              <w:bottom w:val="single" w:sz="4" w:space="0" w:color="auto"/>
              <w:right w:val="single" w:sz="4" w:space="0" w:color="auto"/>
            </w:tcBorders>
            <w:shd w:val="clear" w:color="auto" w:fill="auto"/>
            <w:noWrap/>
            <w:vAlign w:val="bottom"/>
            <w:hideMark/>
          </w:tcPr>
          <w:p w14:paraId="4C30BFD2"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563,00</w:t>
            </w:r>
          </w:p>
        </w:tc>
        <w:tc>
          <w:tcPr>
            <w:tcW w:w="1778" w:type="dxa"/>
            <w:tcBorders>
              <w:top w:val="nil"/>
              <w:left w:val="nil"/>
              <w:bottom w:val="single" w:sz="4" w:space="0" w:color="auto"/>
              <w:right w:val="single" w:sz="4" w:space="0" w:color="auto"/>
            </w:tcBorders>
            <w:shd w:val="clear" w:color="auto" w:fill="auto"/>
            <w:noWrap/>
            <w:vAlign w:val="bottom"/>
            <w:hideMark/>
          </w:tcPr>
          <w:p w14:paraId="053BB5BB"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215,22</w:t>
            </w:r>
          </w:p>
        </w:tc>
      </w:tr>
      <w:tr w:rsidR="00ED57DA" w:rsidRPr="005550B2" w14:paraId="66BE5F3D" w14:textId="77777777" w:rsidTr="00683296">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1416FE9"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MAPE</w:t>
            </w:r>
          </w:p>
        </w:tc>
        <w:tc>
          <w:tcPr>
            <w:tcW w:w="1256" w:type="dxa"/>
            <w:tcBorders>
              <w:top w:val="nil"/>
              <w:left w:val="nil"/>
              <w:bottom w:val="single" w:sz="4" w:space="0" w:color="auto"/>
              <w:right w:val="single" w:sz="4" w:space="0" w:color="auto"/>
            </w:tcBorders>
            <w:shd w:val="clear" w:color="auto" w:fill="auto"/>
            <w:noWrap/>
            <w:vAlign w:val="bottom"/>
            <w:hideMark/>
          </w:tcPr>
          <w:p w14:paraId="066F0EDF"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0,40</w:t>
            </w:r>
          </w:p>
        </w:tc>
        <w:tc>
          <w:tcPr>
            <w:tcW w:w="1377" w:type="dxa"/>
            <w:tcBorders>
              <w:top w:val="nil"/>
              <w:left w:val="nil"/>
              <w:bottom w:val="single" w:sz="4" w:space="0" w:color="auto"/>
              <w:right w:val="single" w:sz="4" w:space="0" w:color="auto"/>
            </w:tcBorders>
            <w:shd w:val="clear" w:color="auto" w:fill="auto"/>
            <w:noWrap/>
            <w:vAlign w:val="bottom"/>
            <w:hideMark/>
          </w:tcPr>
          <w:p w14:paraId="6D9A3097"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0,37</w:t>
            </w:r>
          </w:p>
        </w:tc>
        <w:tc>
          <w:tcPr>
            <w:tcW w:w="1402" w:type="dxa"/>
            <w:tcBorders>
              <w:top w:val="nil"/>
              <w:left w:val="nil"/>
              <w:bottom w:val="single" w:sz="4" w:space="0" w:color="auto"/>
              <w:right w:val="single" w:sz="4" w:space="0" w:color="auto"/>
            </w:tcBorders>
            <w:shd w:val="clear" w:color="auto" w:fill="auto"/>
            <w:noWrap/>
            <w:vAlign w:val="bottom"/>
            <w:hideMark/>
          </w:tcPr>
          <w:p w14:paraId="4F46F7CE"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0,43</w:t>
            </w:r>
          </w:p>
        </w:tc>
        <w:tc>
          <w:tcPr>
            <w:tcW w:w="1778" w:type="dxa"/>
            <w:tcBorders>
              <w:top w:val="nil"/>
              <w:left w:val="nil"/>
              <w:bottom w:val="single" w:sz="4" w:space="0" w:color="auto"/>
              <w:right w:val="single" w:sz="4" w:space="0" w:color="auto"/>
            </w:tcBorders>
            <w:shd w:val="clear" w:color="auto" w:fill="auto"/>
            <w:noWrap/>
            <w:vAlign w:val="bottom"/>
            <w:hideMark/>
          </w:tcPr>
          <w:p w14:paraId="709D89DA"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0,41</w:t>
            </w:r>
          </w:p>
        </w:tc>
      </w:tr>
      <w:tr w:rsidR="00ED57DA" w:rsidRPr="005550B2" w14:paraId="13F984A7" w14:textId="77777777" w:rsidTr="00683296">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058887E"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RMSE</w:t>
            </w:r>
          </w:p>
        </w:tc>
        <w:tc>
          <w:tcPr>
            <w:tcW w:w="1256" w:type="dxa"/>
            <w:tcBorders>
              <w:top w:val="nil"/>
              <w:left w:val="nil"/>
              <w:bottom w:val="single" w:sz="4" w:space="0" w:color="auto"/>
              <w:right w:val="single" w:sz="4" w:space="0" w:color="auto"/>
            </w:tcBorders>
            <w:shd w:val="clear" w:color="auto" w:fill="auto"/>
            <w:noWrap/>
            <w:vAlign w:val="bottom"/>
            <w:hideMark/>
          </w:tcPr>
          <w:p w14:paraId="4F7921BD"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20,46</w:t>
            </w:r>
          </w:p>
        </w:tc>
        <w:tc>
          <w:tcPr>
            <w:tcW w:w="1377" w:type="dxa"/>
            <w:tcBorders>
              <w:top w:val="nil"/>
              <w:left w:val="nil"/>
              <w:bottom w:val="single" w:sz="4" w:space="0" w:color="auto"/>
              <w:right w:val="single" w:sz="4" w:space="0" w:color="auto"/>
            </w:tcBorders>
            <w:shd w:val="clear" w:color="auto" w:fill="auto"/>
            <w:noWrap/>
            <w:vAlign w:val="bottom"/>
            <w:hideMark/>
          </w:tcPr>
          <w:p w14:paraId="751032F0"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16,41</w:t>
            </w:r>
          </w:p>
        </w:tc>
        <w:tc>
          <w:tcPr>
            <w:tcW w:w="1402" w:type="dxa"/>
            <w:tcBorders>
              <w:top w:val="nil"/>
              <w:left w:val="nil"/>
              <w:bottom w:val="single" w:sz="4" w:space="0" w:color="auto"/>
              <w:right w:val="single" w:sz="4" w:space="0" w:color="auto"/>
            </w:tcBorders>
            <w:shd w:val="clear" w:color="auto" w:fill="auto"/>
            <w:noWrap/>
            <w:vAlign w:val="bottom"/>
            <w:hideMark/>
          </w:tcPr>
          <w:p w14:paraId="097F14E1"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23,72</w:t>
            </w:r>
          </w:p>
        </w:tc>
        <w:tc>
          <w:tcPr>
            <w:tcW w:w="1778" w:type="dxa"/>
            <w:tcBorders>
              <w:top w:val="nil"/>
              <w:left w:val="nil"/>
              <w:bottom w:val="single" w:sz="4" w:space="0" w:color="auto"/>
              <w:right w:val="single" w:sz="4" w:space="0" w:color="auto"/>
            </w:tcBorders>
            <w:shd w:val="clear" w:color="auto" w:fill="auto"/>
            <w:noWrap/>
            <w:vAlign w:val="bottom"/>
            <w:hideMark/>
          </w:tcPr>
          <w:p w14:paraId="6B50C098"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14,67</w:t>
            </w:r>
          </w:p>
        </w:tc>
      </w:tr>
      <w:tr w:rsidR="00ED57DA" w:rsidRPr="005550B2" w14:paraId="7D682BC7" w14:textId="77777777" w:rsidTr="00683296">
        <w:trPr>
          <w:trHeight w:val="48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6662B0D7" w14:textId="77777777" w:rsidR="00ED57DA" w:rsidRPr="005550B2" w:rsidRDefault="00203FD0"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sz w:val="20"/>
                <w:szCs w:val="20"/>
                <w:lang w:eastAsia="id-ID"/>
              </w:rPr>
              <w:t xml:space="preserve">(mean sim - mean </w:t>
            </w:r>
            <w:proofErr w:type="spellStart"/>
            <w:r w:rsidRPr="005550B2">
              <w:rPr>
                <w:rFonts w:ascii="Minion Pro" w:eastAsia="Times New Roman" w:hAnsi="Minion Pro" w:cs="Times New Roman"/>
                <w:sz w:val="20"/>
                <w:szCs w:val="20"/>
                <w:lang w:eastAsia="id-ID"/>
              </w:rPr>
              <w:t>obs</w:t>
            </w:r>
            <w:proofErr w:type="spellEnd"/>
            <w:r w:rsidRPr="005550B2">
              <w:rPr>
                <w:rFonts w:ascii="Minion Pro" w:eastAsia="Times New Roman" w:hAnsi="Minion Pro" w:cs="Times New Roman"/>
                <w:sz w:val="20"/>
                <w:szCs w:val="20"/>
                <w:lang w:eastAsia="id-ID"/>
              </w:rPr>
              <w:t xml:space="preserve">)/mean </w:t>
            </w:r>
            <w:proofErr w:type="spellStart"/>
            <w:r w:rsidRPr="005550B2">
              <w:rPr>
                <w:rFonts w:ascii="Minion Pro" w:eastAsia="Times New Roman" w:hAnsi="Minion Pro" w:cs="Times New Roman"/>
                <w:sz w:val="20"/>
                <w:szCs w:val="20"/>
                <w:lang w:eastAsia="id-ID"/>
              </w:rPr>
              <w:t>obs</w:t>
            </w:r>
            <w:proofErr w:type="spellEnd"/>
          </w:p>
        </w:tc>
        <w:tc>
          <w:tcPr>
            <w:tcW w:w="1256" w:type="dxa"/>
            <w:tcBorders>
              <w:top w:val="nil"/>
              <w:left w:val="nil"/>
              <w:bottom w:val="single" w:sz="4" w:space="0" w:color="auto"/>
              <w:right w:val="single" w:sz="4" w:space="0" w:color="auto"/>
            </w:tcBorders>
            <w:shd w:val="clear" w:color="auto" w:fill="auto"/>
            <w:noWrap/>
            <w:vAlign w:val="bottom"/>
            <w:hideMark/>
          </w:tcPr>
          <w:p w14:paraId="73270E74"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0,09</w:t>
            </w:r>
          </w:p>
        </w:tc>
        <w:tc>
          <w:tcPr>
            <w:tcW w:w="1377" w:type="dxa"/>
            <w:tcBorders>
              <w:top w:val="nil"/>
              <w:left w:val="nil"/>
              <w:bottom w:val="single" w:sz="4" w:space="0" w:color="auto"/>
              <w:right w:val="single" w:sz="4" w:space="0" w:color="auto"/>
            </w:tcBorders>
            <w:shd w:val="clear" w:color="auto" w:fill="auto"/>
            <w:noWrap/>
            <w:vAlign w:val="bottom"/>
            <w:hideMark/>
          </w:tcPr>
          <w:p w14:paraId="3C627CFD"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0,11</w:t>
            </w:r>
          </w:p>
        </w:tc>
        <w:tc>
          <w:tcPr>
            <w:tcW w:w="1402" w:type="dxa"/>
            <w:tcBorders>
              <w:top w:val="nil"/>
              <w:left w:val="nil"/>
              <w:bottom w:val="single" w:sz="4" w:space="0" w:color="auto"/>
              <w:right w:val="single" w:sz="4" w:space="0" w:color="auto"/>
            </w:tcBorders>
            <w:shd w:val="clear" w:color="auto" w:fill="auto"/>
            <w:noWrap/>
            <w:vAlign w:val="bottom"/>
            <w:hideMark/>
          </w:tcPr>
          <w:p w14:paraId="2961D1B3"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0,11</w:t>
            </w:r>
          </w:p>
        </w:tc>
        <w:tc>
          <w:tcPr>
            <w:tcW w:w="1778" w:type="dxa"/>
            <w:tcBorders>
              <w:top w:val="nil"/>
              <w:left w:val="nil"/>
              <w:bottom w:val="single" w:sz="4" w:space="0" w:color="auto"/>
              <w:right w:val="single" w:sz="4" w:space="0" w:color="auto"/>
            </w:tcBorders>
            <w:shd w:val="clear" w:color="auto" w:fill="auto"/>
            <w:noWrap/>
            <w:vAlign w:val="bottom"/>
            <w:hideMark/>
          </w:tcPr>
          <w:p w14:paraId="28B68710" w14:textId="77777777" w:rsidR="00ED57DA" w:rsidRPr="005550B2" w:rsidRDefault="00ED57DA" w:rsidP="00683296">
            <w:pPr>
              <w:spacing w:after="0" w:line="240" w:lineRule="auto"/>
              <w:jc w:val="center"/>
              <w:rPr>
                <w:rFonts w:ascii="Minion Pro" w:eastAsia="Times New Roman" w:hAnsi="Minion Pro" w:cs="Times New Roman"/>
                <w:color w:val="000000"/>
                <w:sz w:val="20"/>
                <w:szCs w:val="20"/>
                <w:lang w:eastAsia="id-ID"/>
              </w:rPr>
            </w:pPr>
            <w:r w:rsidRPr="005550B2">
              <w:rPr>
                <w:rFonts w:ascii="Minion Pro" w:eastAsia="Times New Roman" w:hAnsi="Minion Pro" w:cs="Times New Roman"/>
                <w:color w:val="000000"/>
                <w:sz w:val="20"/>
                <w:szCs w:val="20"/>
                <w:lang w:eastAsia="id-ID"/>
              </w:rPr>
              <w:t>0,089</w:t>
            </w:r>
          </w:p>
        </w:tc>
      </w:tr>
    </w:tbl>
    <w:p w14:paraId="20646FA0" w14:textId="1BA2CFC6" w:rsidR="00ED57DA" w:rsidRPr="005550B2" w:rsidRDefault="00ED57DA" w:rsidP="00683296">
      <w:pPr>
        <w:spacing w:after="0" w:line="240" w:lineRule="auto"/>
        <w:jc w:val="center"/>
        <w:rPr>
          <w:rFonts w:ascii="Minion Pro" w:hAnsi="Minion Pro" w:cs="Times New Roman"/>
          <w:sz w:val="20"/>
          <w:szCs w:val="20"/>
        </w:rPr>
      </w:pPr>
      <w:r w:rsidRPr="005550B2">
        <w:rPr>
          <w:rFonts w:ascii="Minion Pro" w:hAnsi="Minion Pro" w:cs="Times New Roman"/>
          <w:sz w:val="20"/>
          <w:szCs w:val="20"/>
        </w:rPr>
        <w:t>Source: Results of Analysis, 2019.</w:t>
      </w:r>
    </w:p>
    <w:p w14:paraId="5009AA4F" w14:textId="25E972A4" w:rsidR="00683296" w:rsidRPr="005550B2" w:rsidRDefault="00683296" w:rsidP="00683296">
      <w:pPr>
        <w:spacing w:after="0" w:line="240" w:lineRule="auto"/>
        <w:jc w:val="center"/>
        <w:rPr>
          <w:rFonts w:ascii="Minion Pro" w:hAnsi="Minion Pro" w:cs="Times New Roman"/>
          <w:sz w:val="20"/>
          <w:szCs w:val="20"/>
        </w:rPr>
      </w:pPr>
    </w:p>
    <w:p w14:paraId="07DFC570" w14:textId="7ABA8A40" w:rsidR="00FC7693" w:rsidRPr="005550B2" w:rsidRDefault="00FC7693" w:rsidP="00683296">
      <w:pPr>
        <w:spacing w:after="0" w:line="240" w:lineRule="auto"/>
        <w:jc w:val="center"/>
        <w:rPr>
          <w:rFonts w:ascii="Minion Pro" w:hAnsi="Minion Pro" w:cs="Times New Roman"/>
          <w:sz w:val="20"/>
          <w:szCs w:val="20"/>
        </w:rPr>
      </w:pPr>
    </w:p>
    <w:p w14:paraId="481B0A31" w14:textId="3648E674" w:rsidR="00ED57DA" w:rsidRPr="005550B2" w:rsidRDefault="00ED57DA" w:rsidP="00683296">
      <w:pPr>
        <w:spacing w:after="0" w:line="240" w:lineRule="auto"/>
        <w:jc w:val="center"/>
        <w:rPr>
          <w:rFonts w:ascii="Minion Pro" w:hAnsi="Minion Pro" w:cs="Times New Roman"/>
          <w:sz w:val="20"/>
          <w:szCs w:val="20"/>
        </w:rPr>
      </w:pPr>
      <w:r w:rsidRPr="005550B2">
        <w:rPr>
          <w:rFonts w:ascii="Minion Pro" w:hAnsi="Minion Pro" w:cs="Times New Roman"/>
          <w:b/>
          <w:bCs/>
          <w:sz w:val="20"/>
          <w:szCs w:val="20"/>
        </w:rPr>
        <w:t xml:space="preserve">Table </w:t>
      </w:r>
      <w:r w:rsidR="00E25108" w:rsidRPr="005550B2">
        <w:rPr>
          <w:rFonts w:ascii="Minion Pro" w:hAnsi="Minion Pro" w:cs="Times New Roman"/>
          <w:b/>
          <w:bCs/>
          <w:sz w:val="20"/>
          <w:szCs w:val="20"/>
        </w:rPr>
        <w:t>7</w:t>
      </w:r>
      <w:r w:rsidR="001400D0" w:rsidRPr="005550B2">
        <w:rPr>
          <w:rFonts w:ascii="Minion Pro" w:hAnsi="Minion Pro" w:cs="Times New Roman"/>
          <w:b/>
          <w:bCs/>
          <w:sz w:val="20"/>
          <w:szCs w:val="20"/>
        </w:rPr>
        <w:t>.</w:t>
      </w:r>
      <w:r w:rsidRPr="005550B2">
        <w:rPr>
          <w:rFonts w:ascii="Minion Pro" w:hAnsi="Minion Pro" w:cs="Times New Roman"/>
          <w:sz w:val="20"/>
          <w:szCs w:val="20"/>
        </w:rPr>
        <w:t xml:space="preserve"> Comparison of WFLOW Simulation Results with Observation Data in Solo </w:t>
      </w:r>
      <w:r w:rsidR="003E2F83" w:rsidRPr="005550B2">
        <w:rPr>
          <w:rFonts w:ascii="Minion Pro" w:hAnsi="Minion Pro" w:cs="Times New Roman"/>
          <w:sz w:val="20"/>
          <w:szCs w:val="20"/>
        </w:rPr>
        <w:t>–</w:t>
      </w:r>
      <w:r w:rsidRPr="005550B2">
        <w:rPr>
          <w:rFonts w:ascii="Minion Pro" w:hAnsi="Minion Pro" w:cs="Times New Roman"/>
          <w:sz w:val="20"/>
          <w:szCs w:val="20"/>
        </w:rPr>
        <w:t xml:space="preserve"> </w:t>
      </w:r>
      <w:proofErr w:type="spellStart"/>
      <w:r w:rsidRPr="005550B2">
        <w:rPr>
          <w:rFonts w:ascii="Minion Pro" w:hAnsi="Minion Pro" w:cs="Times New Roman"/>
          <w:sz w:val="20"/>
          <w:szCs w:val="20"/>
        </w:rPr>
        <w:t>Jurug</w:t>
      </w:r>
      <w:proofErr w:type="spellEnd"/>
      <w:r w:rsidR="003E2F83" w:rsidRPr="005550B2">
        <w:rPr>
          <w:rFonts w:ascii="Minion Pro" w:hAnsi="Minion Pro" w:cs="Times New Roman"/>
          <w:sz w:val="20"/>
          <w:szCs w:val="20"/>
        </w:rPr>
        <w:t xml:space="preserve"> </w:t>
      </w:r>
      <w:r w:rsidR="00934BD1" w:rsidRPr="005550B2">
        <w:rPr>
          <w:rFonts w:ascii="Minion Pro" w:hAnsi="Minion Pro" w:cs="Times New Roman"/>
          <w:sz w:val="20"/>
          <w:szCs w:val="20"/>
        </w:rPr>
        <w:t>PDA</w:t>
      </w:r>
    </w:p>
    <w:tbl>
      <w:tblPr>
        <w:tblW w:w="8746" w:type="dxa"/>
        <w:jc w:val="center"/>
        <w:tblLook w:val="04A0" w:firstRow="1" w:lastRow="0" w:firstColumn="1" w:lastColumn="0" w:noHBand="0" w:noVBand="1"/>
      </w:tblPr>
      <w:tblGrid>
        <w:gridCol w:w="2245"/>
        <w:gridCol w:w="1440"/>
        <w:gridCol w:w="1530"/>
        <w:gridCol w:w="1651"/>
        <w:gridCol w:w="1880"/>
      </w:tblGrid>
      <w:tr w:rsidR="00203FD0" w:rsidRPr="005550B2" w14:paraId="39554B35" w14:textId="77777777" w:rsidTr="00683296">
        <w:trPr>
          <w:trHeight w:val="930"/>
          <w:jc w:val="center"/>
        </w:trPr>
        <w:tc>
          <w:tcPr>
            <w:tcW w:w="2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62D510" w14:textId="3AA0FB66" w:rsidR="00203FD0" w:rsidRPr="005550B2" w:rsidRDefault="00203FD0" w:rsidP="00683296">
            <w:pPr>
              <w:spacing w:after="0" w:line="240" w:lineRule="auto"/>
              <w:jc w:val="center"/>
              <w:rPr>
                <w:rFonts w:ascii="Minion Pro" w:eastAsia="Times New Roman" w:hAnsi="Minion Pro" w:cs="Times New Roman"/>
                <w:sz w:val="20"/>
                <w:szCs w:val="20"/>
                <w:lang w:eastAsia="id-ID"/>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A94A9CA"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Throughout the year</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3442A890"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Dry Season (April-September)</w:t>
            </w:r>
          </w:p>
        </w:tc>
        <w:tc>
          <w:tcPr>
            <w:tcW w:w="1651" w:type="dxa"/>
            <w:tcBorders>
              <w:top w:val="single" w:sz="4" w:space="0" w:color="auto"/>
              <w:left w:val="nil"/>
              <w:bottom w:val="single" w:sz="4" w:space="0" w:color="auto"/>
              <w:right w:val="single" w:sz="4" w:space="0" w:color="auto"/>
            </w:tcBorders>
            <w:shd w:val="clear" w:color="auto" w:fill="auto"/>
            <w:vAlign w:val="bottom"/>
            <w:hideMark/>
          </w:tcPr>
          <w:p w14:paraId="7C4971A7"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Rainy Season (October-March)</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289A0F9A" w14:textId="77777777" w:rsidR="00203FD0" w:rsidRPr="005550B2" w:rsidRDefault="00203FD0" w:rsidP="00683296">
            <w:pPr>
              <w:spacing w:after="0" w:line="240" w:lineRule="auto"/>
              <w:jc w:val="center"/>
              <w:rPr>
                <w:rFonts w:ascii="Minion Pro" w:eastAsia="Times New Roman" w:hAnsi="Minion Pro" w:cs="Times New Roman"/>
                <w:b/>
                <w:bCs/>
                <w:sz w:val="20"/>
                <w:szCs w:val="20"/>
                <w:lang w:eastAsia="id-ID"/>
              </w:rPr>
            </w:pPr>
            <w:r w:rsidRPr="005550B2">
              <w:rPr>
                <w:rFonts w:ascii="Minion Pro" w:eastAsia="Times New Roman" w:hAnsi="Minion Pro" w:cs="Times New Roman"/>
                <w:b/>
                <w:bCs/>
                <w:sz w:val="20"/>
                <w:szCs w:val="20"/>
                <w:lang w:eastAsia="id-ID"/>
              </w:rPr>
              <w:t>3 Dry Months (July - September)</w:t>
            </w:r>
          </w:p>
        </w:tc>
      </w:tr>
      <w:tr w:rsidR="00ED57DA" w:rsidRPr="005550B2" w14:paraId="20E19F65" w14:textId="77777777" w:rsidTr="0068329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832F5F1"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R2</w:t>
            </w:r>
          </w:p>
        </w:tc>
        <w:tc>
          <w:tcPr>
            <w:tcW w:w="1440" w:type="dxa"/>
            <w:tcBorders>
              <w:top w:val="nil"/>
              <w:left w:val="nil"/>
              <w:bottom w:val="single" w:sz="4" w:space="0" w:color="auto"/>
              <w:right w:val="single" w:sz="4" w:space="0" w:color="auto"/>
            </w:tcBorders>
            <w:shd w:val="clear" w:color="auto" w:fill="auto"/>
            <w:noWrap/>
            <w:vAlign w:val="bottom"/>
            <w:hideMark/>
          </w:tcPr>
          <w:p w14:paraId="7611CF2D"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84%</w:t>
            </w:r>
          </w:p>
        </w:tc>
        <w:tc>
          <w:tcPr>
            <w:tcW w:w="1530" w:type="dxa"/>
            <w:tcBorders>
              <w:top w:val="nil"/>
              <w:left w:val="nil"/>
              <w:bottom w:val="single" w:sz="4" w:space="0" w:color="auto"/>
              <w:right w:val="single" w:sz="4" w:space="0" w:color="auto"/>
            </w:tcBorders>
            <w:shd w:val="clear" w:color="auto" w:fill="auto"/>
            <w:noWrap/>
            <w:vAlign w:val="bottom"/>
            <w:hideMark/>
          </w:tcPr>
          <w:p w14:paraId="2445ED22"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91%</w:t>
            </w:r>
          </w:p>
        </w:tc>
        <w:tc>
          <w:tcPr>
            <w:tcW w:w="1651" w:type="dxa"/>
            <w:tcBorders>
              <w:top w:val="nil"/>
              <w:left w:val="nil"/>
              <w:bottom w:val="single" w:sz="4" w:space="0" w:color="auto"/>
              <w:right w:val="single" w:sz="4" w:space="0" w:color="auto"/>
            </w:tcBorders>
            <w:shd w:val="clear" w:color="auto" w:fill="auto"/>
            <w:noWrap/>
            <w:vAlign w:val="bottom"/>
            <w:hideMark/>
          </w:tcPr>
          <w:p w14:paraId="29A6E787"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78%</w:t>
            </w:r>
          </w:p>
        </w:tc>
        <w:tc>
          <w:tcPr>
            <w:tcW w:w="1880" w:type="dxa"/>
            <w:tcBorders>
              <w:top w:val="nil"/>
              <w:left w:val="nil"/>
              <w:bottom w:val="single" w:sz="4" w:space="0" w:color="auto"/>
              <w:right w:val="single" w:sz="4" w:space="0" w:color="auto"/>
            </w:tcBorders>
            <w:shd w:val="clear" w:color="auto" w:fill="auto"/>
            <w:noWrap/>
            <w:vAlign w:val="bottom"/>
            <w:hideMark/>
          </w:tcPr>
          <w:p w14:paraId="030CE609"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84%</w:t>
            </w:r>
          </w:p>
        </w:tc>
      </w:tr>
      <w:tr w:rsidR="00ED57DA" w:rsidRPr="005550B2" w14:paraId="0ABA24C2" w14:textId="77777777" w:rsidTr="0068329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AAC9B0C"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Bias</w:t>
            </w:r>
          </w:p>
        </w:tc>
        <w:tc>
          <w:tcPr>
            <w:tcW w:w="1440" w:type="dxa"/>
            <w:tcBorders>
              <w:top w:val="nil"/>
              <w:left w:val="nil"/>
              <w:bottom w:val="single" w:sz="4" w:space="0" w:color="auto"/>
              <w:right w:val="single" w:sz="4" w:space="0" w:color="auto"/>
            </w:tcBorders>
            <w:shd w:val="clear" w:color="auto" w:fill="auto"/>
            <w:noWrap/>
            <w:vAlign w:val="bottom"/>
            <w:hideMark/>
          </w:tcPr>
          <w:p w14:paraId="1AC4CC11"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35,60</w:t>
            </w:r>
          </w:p>
        </w:tc>
        <w:tc>
          <w:tcPr>
            <w:tcW w:w="1530" w:type="dxa"/>
            <w:tcBorders>
              <w:top w:val="nil"/>
              <w:left w:val="nil"/>
              <w:bottom w:val="single" w:sz="4" w:space="0" w:color="auto"/>
              <w:right w:val="single" w:sz="4" w:space="0" w:color="auto"/>
            </w:tcBorders>
            <w:shd w:val="clear" w:color="auto" w:fill="auto"/>
            <w:noWrap/>
            <w:vAlign w:val="bottom"/>
            <w:hideMark/>
          </w:tcPr>
          <w:p w14:paraId="0AD55E34"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22,84</w:t>
            </w:r>
          </w:p>
        </w:tc>
        <w:tc>
          <w:tcPr>
            <w:tcW w:w="1651" w:type="dxa"/>
            <w:tcBorders>
              <w:top w:val="nil"/>
              <w:left w:val="nil"/>
              <w:bottom w:val="single" w:sz="4" w:space="0" w:color="auto"/>
              <w:right w:val="single" w:sz="4" w:space="0" w:color="auto"/>
            </w:tcBorders>
            <w:shd w:val="clear" w:color="auto" w:fill="auto"/>
            <w:noWrap/>
            <w:vAlign w:val="bottom"/>
            <w:hideMark/>
          </w:tcPr>
          <w:p w14:paraId="368BA2F2"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48,16</w:t>
            </w:r>
          </w:p>
        </w:tc>
        <w:tc>
          <w:tcPr>
            <w:tcW w:w="1880" w:type="dxa"/>
            <w:tcBorders>
              <w:top w:val="nil"/>
              <w:left w:val="nil"/>
              <w:bottom w:val="single" w:sz="4" w:space="0" w:color="auto"/>
              <w:right w:val="single" w:sz="4" w:space="0" w:color="auto"/>
            </w:tcBorders>
            <w:shd w:val="clear" w:color="auto" w:fill="auto"/>
            <w:noWrap/>
            <w:vAlign w:val="bottom"/>
            <w:hideMark/>
          </w:tcPr>
          <w:p w14:paraId="25F6DE48"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9,90</w:t>
            </w:r>
          </w:p>
        </w:tc>
      </w:tr>
      <w:tr w:rsidR="00ED57DA" w:rsidRPr="005550B2" w14:paraId="46556562" w14:textId="77777777" w:rsidTr="0068329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220ED96"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MAE</w:t>
            </w:r>
          </w:p>
        </w:tc>
        <w:tc>
          <w:tcPr>
            <w:tcW w:w="1440" w:type="dxa"/>
            <w:tcBorders>
              <w:top w:val="nil"/>
              <w:left w:val="nil"/>
              <w:bottom w:val="single" w:sz="4" w:space="0" w:color="auto"/>
              <w:right w:val="single" w:sz="4" w:space="0" w:color="auto"/>
            </w:tcBorders>
            <w:shd w:val="clear" w:color="auto" w:fill="auto"/>
            <w:noWrap/>
            <w:vAlign w:val="bottom"/>
            <w:hideMark/>
          </w:tcPr>
          <w:p w14:paraId="6447556D"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50,49</w:t>
            </w:r>
          </w:p>
        </w:tc>
        <w:tc>
          <w:tcPr>
            <w:tcW w:w="1530" w:type="dxa"/>
            <w:tcBorders>
              <w:top w:val="nil"/>
              <w:left w:val="nil"/>
              <w:bottom w:val="single" w:sz="4" w:space="0" w:color="auto"/>
              <w:right w:val="single" w:sz="4" w:space="0" w:color="auto"/>
            </w:tcBorders>
            <w:shd w:val="clear" w:color="auto" w:fill="auto"/>
            <w:noWrap/>
            <w:vAlign w:val="bottom"/>
            <w:hideMark/>
          </w:tcPr>
          <w:p w14:paraId="1FA530CF"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30,90</w:t>
            </w:r>
          </w:p>
        </w:tc>
        <w:tc>
          <w:tcPr>
            <w:tcW w:w="1651" w:type="dxa"/>
            <w:tcBorders>
              <w:top w:val="nil"/>
              <w:left w:val="nil"/>
              <w:bottom w:val="single" w:sz="4" w:space="0" w:color="auto"/>
              <w:right w:val="single" w:sz="4" w:space="0" w:color="auto"/>
            </w:tcBorders>
            <w:shd w:val="clear" w:color="auto" w:fill="auto"/>
            <w:noWrap/>
            <w:vAlign w:val="bottom"/>
            <w:hideMark/>
          </w:tcPr>
          <w:p w14:paraId="1F4E327E"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69,78</w:t>
            </w:r>
          </w:p>
        </w:tc>
        <w:tc>
          <w:tcPr>
            <w:tcW w:w="1880" w:type="dxa"/>
            <w:tcBorders>
              <w:top w:val="nil"/>
              <w:left w:val="nil"/>
              <w:bottom w:val="single" w:sz="4" w:space="0" w:color="auto"/>
              <w:right w:val="single" w:sz="4" w:space="0" w:color="auto"/>
            </w:tcBorders>
            <w:shd w:val="clear" w:color="auto" w:fill="auto"/>
            <w:noWrap/>
            <w:vAlign w:val="bottom"/>
            <w:hideMark/>
          </w:tcPr>
          <w:p w14:paraId="15F3D595"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16,49</w:t>
            </w:r>
          </w:p>
        </w:tc>
      </w:tr>
      <w:tr w:rsidR="00ED57DA" w:rsidRPr="005550B2" w14:paraId="1F32E8BE" w14:textId="77777777" w:rsidTr="0068329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51F398A"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MSE</w:t>
            </w:r>
          </w:p>
        </w:tc>
        <w:tc>
          <w:tcPr>
            <w:tcW w:w="1440" w:type="dxa"/>
            <w:tcBorders>
              <w:top w:val="nil"/>
              <w:left w:val="nil"/>
              <w:bottom w:val="single" w:sz="4" w:space="0" w:color="auto"/>
              <w:right w:val="single" w:sz="4" w:space="0" w:color="auto"/>
            </w:tcBorders>
            <w:shd w:val="clear" w:color="auto" w:fill="auto"/>
            <w:noWrap/>
            <w:vAlign w:val="bottom"/>
            <w:hideMark/>
          </w:tcPr>
          <w:p w14:paraId="29EF5447"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5061,56</w:t>
            </w:r>
          </w:p>
        </w:tc>
        <w:tc>
          <w:tcPr>
            <w:tcW w:w="1530" w:type="dxa"/>
            <w:tcBorders>
              <w:top w:val="nil"/>
              <w:left w:val="nil"/>
              <w:bottom w:val="single" w:sz="4" w:space="0" w:color="auto"/>
              <w:right w:val="single" w:sz="4" w:space="0" w:color="auto"/>
            </w:tcBorders>
            <w:shd w:val="clear" w:color="auto" w:fill="auto"/>
            <w:noWrap/>
            <w:vAlign w:val="bottom"/>
            <w:hideMark/>
          </w:tcPr>
          <w:p w14:paraId="5D80E5E8"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2080,25</w:t>
            </w:r>
          </w:p>
        </w:tc>
        <w:tc>
          <w:tcPr>
            <w:tcW w:w="1651" w:type="dxa"/>
            <w:tcBorders>
              <w:top w:val="nil"/>
              <w:left w:val="nil"/>
              <w:bottom w:val="single" w:sz="4" w:space="0" w:color="auto"/>
              <w:right w:val="single" w:sz="4" w:space="0" w:color="auto"/>
            </w:tcBorders>
            <w:shd w:val="clear" w:color="auto" w:fill="auto"/>
            <w:noWrap/>
            <w:vAlign w:val="bottom"/>
            <w:hideMark/>
          </w:tcPr>
          <w:p w14:paraId="3500E560"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7998,37</w:t>
            </w:r>
          </w:p>
        </w:tc>
        <w:tc>
          <w:tcPr>
            <w:tcW w:w="1880" w:type="dxa"/>
            <w:tcBorders>
              <w:top w:val="nil"/>
              <w:left w:val="nil"/>
              <w:bottom w:val="single" w:sz="4" w:space="0" w:color="auto"/>
              <w:right w:val="single" w:sz="4" w:space="0" w:color="auto"/>
            </w:tcBorders>
            <w:shd w:val="clear" w:color="auto" w:fill="auto"/>
            <w:noWrap/>
            <w:vAlign w:val="bottom"/>
            <w:hideMark/>
          </w:tcPr>
          <w:p w14:paraId="7E6C6385"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607,51</w:t>
            </w:r>
          </w:p>
        </w:tc>
      </w:tr>
      <w:tr w:rsidR="00ED57DA" w:rsidRPr="005550B2" w14:paraId="1041EF19" w14:textId="77777777" w:rsidTr="0068329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F178B93"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MAPE</w:t>
            </w:r>
          </w:p>
        </w:tc>
        <w:tc>
          <w:tcPr>
            <w:tcW w:w="1440" w:type="dxa"/>
            <w:tcBorders>
              <w:top w:val="nil"/>
              <w:left w:val="nil"/>
              <w:bottom w:val="single" w:sz="4" w:space="0" w:color="auto"/>
              <w:right w:val="single" w:sz="4" w:space="0" w:color="auto"/>
            </w:tcBorders>
            <w:shd w:val="clear" w:color="auto" w:fill="auto"/>
            <w:noWrap/>
            <w:vAlign w:val="bottom"/>
            <w:hideMark/>
          </w:tcPr>
          <w:p w14:paraId="45527C57"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0,78</w:t>
            </w:r>
          </w:p>
        </w:tc>
        <w:tc>
          <w:tcPr>
            <w:tcW w:w="1530" w:type="dxa"/>
            <w:tcBorders>
              <w:top w:val="nil"/>
              <w:left w:val="nil"/>
              <w:bottom w:val="single" w:sz="4" w:space="0" w:color="auto"/>
              <w:right w:val="single" w:sz="4" w:space="0" w:color="auto"/>
            </w:tcBorders>
            <w:shd w:val="clear" w:color="auto" w:fill="auto"/>
            <w:noWrap/>
            <w:vAlign w:val="bottom"/>
            <w:hideMark/>
          </w:tcPr>
          <w:p w14:paraId="0878EBDA"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0,73</w:t>
            </w:r>
          </w:p>
        </w:tc>
        <w:tc>
          <w:tcPr>
            <w:tcW w:w="1651" w:type="dxa"/>
            <w:tcBorders>
              <w:top w:val="nil"/>
              <w:left w:val="nil"/>
              <w:bottom w:val="single" w:sz="4" w:space="0" w:color="auto"/>
              <w:right w:val="single" w:sz="4" w:space="0" w:color="auto"/>
            </w:tcBorders>
            <w:shd w:val="clear" w:color="auto" w:fill="auto"/>
            <w:noWrap/>
            <w:vAlign w:val="bottom"/>
            <w:hideMark/>
          </w:tcPr>
          <w:p w14:paraId="21FCC04C"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0,84</w:t>
            </w:r>
          </w:p>
        </w:tc>
        <w:tc>
          <w:tcPr>
            <w:tcW w:w="1880" w:type="dxa"/>
            <w:tcBorders>
              <w:top w:val="nil"/>
              <w:left w:val="nil"/>
              <w:bottom w:val="single" w:sz="4" w:space="0" w:color="auto"/>
              <w:right w:val="single" w:sz="4" w:space="0" w:color="auto"/>
            </w:tcBorders>
            <w:shd w:val="clear" w:color="auto" w:fill="auto"/>
            <w:noWrap/>
            <w:vAlign w:val="bottom"/>
            <w:hideMark/>
          </w:tcPr>
          <w:p w14:paraId="7869DCA0"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0,77</w:t>
            </w:r>
          </w:p>
        </w:tc>
      </w:tr>
      <w:tr w:rsidR="00ED57DA" w:rsidRPr="005550B2" w14:paraId="27869886" w14:textId="77777777" w:rsidTr="00683296">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C7E470E"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RMSE</w:t>
            </w:r>
          </w:p>
        </w:tc>
        <w:tc>
          <w:tcPr>
            <w:tcW w:w="1440" w:type="dxa"/>
            <w:tcBorders>
              <w:top w:val="nil"/>
              <w:left w:val="nil"/>
              <w:bottom w:val="single" w:sz="4" w:space="0" w:color="auto"/>
              <w:right w:val="single" w:sz="4" w:space="0" w:color="auto"/>
            </w:tcBorders>
            <w:shd w:val="clear" w:color="auto" w:fill="auto"/>
            <w:noWrap/>
            <w:vAlign w:val="bottom"/>
            <w:hideMark/>
          </w:tcPr>
          <w:p w14:paraId="2378CE09"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71,14</w:t>
            </w:r>
          </w:p>
        </w:tc>
        <w:tc>
          <w:tcPr>
            <w:tcW w:w="1530" w:type="dxa"/>
            <w:tcBorders>
              <w:top w:val="nil"/>
              <w:left w:val="nil"/>
              <w:bottom w:val="single" w:sz="4" w:space="0" w:color="auto"/>
              <w:right w:val="single" w:sz="4" w:space="0" w:color="auto"/>
            </w:tcBorders>
            <w:shd w:val="clear" w:color="auto" w:fill="auto"/>
            <w:noWrap/>
            <w:vAlign w:val="bottom"/>
            <w:hideMark/>
          </w:tcPr>
          <w:p w14:paraId="6C8502F6"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45,60</w:t>
            </w:r>
          </w:p>
        </w:tc>
        <w:tc>
          <w:tcPr>
            <w:tcW w:w="1651" w:type="dxa"/>
            <w:tcBorders>
              <w:top w:val="nil"/>
              <w:left w:val="nil"/>
              <w:bottom w:val="single" w:sz="4" w:space="0" w:color="auto"/>
              <w:right w:val="single" w:sz="4" w:space="0" w:color="auto"/>
            </w:tcBorders>
            <w:shd w:val="clear" w:color="auto" w:fill="auto"/>
            <w:noWrap/>
            <w:vAlign w:val="bottom"/>
            <w:hideMark/>
          </w:tcPr>
          <w:p w14:paraId="45CF9373"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89,43</w:t>
            </w:r>
          </w:p>
        </w:tc>
        <w:tc>
          <w:tcPr>
            <w:tcW w:w="1880" w:type="dxa"/>
            <w:tcBorders>
              <w:top w:val="nil"/>
              <w:left w:val="nil"/>
              <w:bottom w:val="single" w:sz="4" w:space="0" w:color="auto"/>
              <w:right w:val="single" w:sz="4" w:space="0" w:color="auto"/>
            </w:tcBorders>
            <w:shd w:val="clear" w:color="auto" w:fill="auto"/>
            <w:noWrap/>
            <w:vAlign w:val="bottom"/>
            <w:hideMark/>
          </w:tcPr>
          <w:p w14:paraId="475874D3"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24,64</w:t>
            </w:r>
          </w:p>
        </w:tc>
      </w:tr>
      <w:tr w:rsidR="00ED57DA" w:rsidRPr="005550B2" w14:paraId="214EA81C" w14:textId="77777777" w:rsidTr="00683296">
        <w:trPr>
          <w:trHeight w:val="354"/>
          <w:jc w:val="center"/>
        </w:trPr>
        <w:tc>
          <w:tcPr>
            <w:tcW w:w="2245" w:type="dxa"/>
            <w:tcBorders>
              <w:top w:val="nil"/>
              <w:left w:val="single" w:sz="4" w:space="0" w:color="auto"/>
              <w:bottom w:val="single" w:sz="4" w:space="0" w:color="auto"/>
              <w:right w:val="single" w:sz="4" w:space="0" w:color="auto"/>
            </w:tcBorders>
            <w:shd w:val="clear" w:color="auto" w:fill="auto"/>
            <w:vAlign w:val="bottom"/>
            <w:hideMark/>
          </w:tcPr>
          <w:p w14:paraId="7196064C" w14:textId="77777777" w:rsidR="00ED57DA" w:rsidRPr="005550B2" w:rsidRDefault="00203FD0"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 xml:space="preserve">(mean sim - mean </w:t>
            </w:r>
            <w:proofErr w:type="spellStart"/>
            <w:r w:rsidRPr="005550B2">
              <w:rPr>
                <w:rFonts w:ascii="Minion Pro" w:eastAsia="Times New Roman" w:hAnsi="Minion Pro" w:cs="Times New Roman"/>
                <w:sz w:val="20"/>
                <w:szCs w:val="20"/>
                <w:lang w:eastAsia="id-ID"/>
              </w:rPr>
              <w:t>obs</w:t>
            </w:r>
            <w:proofErr w:type="spellEnd"/>
            <w:r w:rsidRPr="005550B2">
              <w:rPr>
                <w:rFonts w:ascii="Minion Pro" w:eastAsia="Times New Roman" w:hAnsi="Minion Pro" w:cs="Times New Roman"/>
                <w:sz w:val="20"/>
                <w:szCs w:val="20"/>
                <w:lang w:eastAsia="id-ID"/>
              </w:rPr>
              <w:t xml:space="preserve">)/mean </w:t>
            </w:r>
            <w:proofErr w:type="spellStart"/>
            <w:r w:rsidRPr="005550B2">
              <w:rPr>
                <w:rFonts w:ascii="Minion Pro" w:eastAsia="Times New Roman" w:hAnsi="Minion Pro" w:cs="Times New Roman"/>
                <w:sz w:val="20"/>
                <w:szCs w:val="20"/>
                <w:lang w:eastAsia="id-ID"/>
              </w:rPr>
              <w:t>obs</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237C859A"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0,32</w:t>
            </w:r>
          </w:p>
        </w:tc>
        <w:tc>
          <w:tcPr>
            <w:tcW w:w="1530" w:type="dxa"/>
            <w:tcBorders>
              <w:top w:val="nil"/>
              <w:left w:val="nil"/>
              <w:bottom w:val="single" w:sz="4" w:space="0" w:color="auto"/>
              <w:right w:val="single" w:sz="4" w:space="0" w:color="auto"/>
            </w:tcBorders>
            <w:shd w:val="clear" w:color="auto" w:fill="auto"/>
            <w:noWrap/>
            <w:vAlign w:val="bottom"/>
            <w:hideMark/>
          </w:tcPr>
          <w:p w14:paraId="7B1E1F50"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0,31</w:t>
            </w:r>
          </w:p>
        </w:tc>
        <w:tc>
          <w:tcPr>
            <w:tcW w:w="1651" w:type="dxa"/>
            <w:tcBorders>
              <w:top w:val="nil"/>
              <w:left w:val="nil"/>
              <w:bottom w:val="single" w:sz="4" w:space="0" w:color="auto"/>
              <w:right w:val="single" w:sz="4" w:space="0" w:color="auto"/>
            </w:tcBorders>
            <w:shd w:val="clear" w:color="auto" w:fill="auto"/>
            <w:noWrap/>
            <w:vAlign w:val="bottom"/>
            <w:hideMark/>
          </w:tcPr>
          <w:p w14:paraId="4DA42D02"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0,31</w:t>
            </w:r>
          </w:p>
        </w:tc>
        <w:tc>
          <w:tcPr>
            <w:tcW w:w="1880" w:type="dxa"/>
            <w:tcBorders>
              <w:top w:val="nil"/>
              <w:left w:val="nil"/>
              <w:bottom w:val="single" w:sz="4" w:space="0" w:color="auto"/>
              <w:right w:val="single" w:sz="4" w:space="0" w:color="auto"/>
            </w:tcBorders>
            <w:shd w:val="clear" w:color="auto" w:fill="auto"/>
            <w:noWrap/>
            <w:vAlign w:val="bottom"/>
            <w:hideMark/>
          </w:tcPr>
          <w:p w14:paraId="2E5F83C3" w14:textId="77777777" w:rsidR="00ED57DA" w:rsidRPr="005550B2" w:rsidRDefault="00ED57DA" w:rsidP="00683296">
            <w:pPr>
              <w:spacing w:after="0" w:line="240" w:lineRule="auto"/>
              <w:jc w:val="center"/>
              <w:rPr>
                <w:rFonts w:ascii="Minion Pro" w:eastAsia="Times New Roman" w:hAnsi="Minion Pro" w:cs="Times New Roman"/>
                <w:sz w:val="20"/>
                <w:szCs w:val="20"/>
                <w:lang w:eastAsia="id-ID"/>
              </w:rPr>
            </w:pPr>
            <w:r w:rsidRPr="005550B2">
              <w:rPr>
                <w:rFonts w:ascii="Minion Pro" w:eastAsia="Times New Roman" w:hAnsi="Minion Pro" w:cs="Times New Roman"/>
                <w:sz w:val="20"/>
                <w:szCs w:val="20"/>
                <w:lang w:eastAsia="id-ID"/>
              </w:rPr>
              <w:t>0,31</w:t>
            </w:r>
          </w:p>
        </w:tc>
      </w:tr>
    </w:tbl>
    <w:p w14:paraId="0E0234BC" w14:textId="77777777" w:rsidR="00CF3793" w:rsidRPr="005550B2" w:rsidRDefault="00CF3793" w:rsidP="009459CA">
      <w:pPr>
        <w:spacing w:after="0"/>
        <w:jc w:val="both"/>
        <w:rPr>
          <w:rFonts w:ascii="Minion Pro" w:hAnsi="Minion Pro" w:cs="Times New Roman"/>
          <w:sz w:val="20"/>
          <w:szCs w:val="20"/>
        </w:rPr>
      </w:pPr>
    </w:p>
    <w:p w14:paraId="02E88CCB" w14:textId="45C2EB64" w:rsidR="00ED57DA" w:rsidRPr="005550B2" w:rsidRDefault="00ED57DA" w:rsidP="00FB58C3">
      <w:pPr>
        <w:jc w:val="both"/>
        <w:rPr>
          <w:rFonts w:ascii="Minion Pro" w:hAnsi="Minion Pro" w:cs="Times New Roman"/>
          <w:sz w:val="20"/>
          <w:szCs w:val="20"/>
        </w:rPr>
      </w:pPr>
      <w:r w:rsidRPr="005550B2">
        <w:rPr>
          <w:rFonts w:ascii="Minion Pro" w:hAnsi="Minion Pro" w:cs="Times New Roman"/>
          <w:sz w:val="20"/>
          <w:szCs w:val="20"/>
        </w:rPr>
        <w:t xml:space="preserve">The calibration results show that the </w:t>
      </w:r>
      <w:r w:rsidR="00FC7693" w:rsidRPr="005550B2">
        <w:rPr>
          <w:rFonts w:ascii="Minion Pro" w:hAnsi="Minion Pro" w:cs="Times New Roman"/>
          <w:sz w:val="20"/>
          <w:szCs w:val="20"/>
        </w:rPr>
        <w:t xml:space="preserve">discharge </w:t>
      </w:r>
      <w:r w:rsidRPr="005550B2">
        <w:rPr>
          <w:rFonts w:ascii="Minion Pro" w:hAnsi="Minion Pro" w:cs="Times New Roman"/>
          <w:sz w:val="20"/>
          <w:szCs w:val="20"/>
        </w:rPr>
        <w:t xml:space="preserve">model is good and represent </w:t>
      </w:r>
      <w:r w:rsidR="00CF3793" w:rsidRPr="005550B2">
        <w:rPr>
          <w:rFonts w:ascii="Minion Pro" w:hAnsi="Minion Pro" w:cs="Times New Roman"/>
          <w:sz w:val="20"/>
          <w:szCs w:val="20"/>
        </w:rPr>
        <w:t>the</w:t>
      </w:r>
      <w:r w:rsidRPr="005550B2">
        <w:rPr>
          <w:rFonts w:ascii="Minion Pro" w:hAnsi="Minion Pro" w:cs="Times New Roman"/>
          <w:sz w:val="20"/>
          <w:szCs w:val="20"/>
        </w:rPr>
        <w:t xml:space="preserve"> low flow rates and can be used to calculate water availability.</w:t>
      </w:r>
    </w:p>
    <w:p w14:paraId="55C47F6C" w14:textId="08C29E09" w:rsidR="009D7746" w:rsidRPr="005550B2" w:rsidRDefault="00ED57DA" w:rsidP="00861FAE">
      <w:pPr>
        <w:spacing w:after="0"/>
        <w:jc w:val="both"/>
        <w:rPr>
          <w:rFonts w:ascii="Minion Pro" w:hAnsi="Minion Pro" w:cs="Times New Roman"/>
          <w:sz w:val="20"/>
          <w:szCs w:val="20"/>
        </w:rPr>
      </w:pPr>
      <w:r w:rsidRPr="005550B2">
        <w:rPr>
          <w:rFonts w:ascii="Minion Pro" w:hAnsi="Minion Pro" w:cs="Times New Roman"/>
          <w:sz w:val="20"/>
          <w:szCs w:val="20"/>
        </w:rPr>
        <w:lastRenderedPageBreak/>
        <w:t xml:space="preserve">In </w:t>
      </w:r>
      <w:r w:rsidR="00FC7693" w:rsidRPr="005550B2">
        <w:rPr>
          <w:rFonts w:ascii="Minion Pro" w:hAnsi="Minion Pro" w:cs="Times New Roman"/>
          <w:sz w:val="20"/>
          <w:szCs w:val="20"/>
        </w:rPr>
        <w:t>general,</w:t>
      </w:r>
      <w:r w:rsidRPr="005550B2">
        <w:rPr>
          <w:rFonts w:ascii="Minion Pro" w:hAnsi="Minion Pro" w:cs="Times New Roman"/>
          <w:sz w:val="20"/>
          <w:szCs w:val="20"/>
        </w:rPr>
        <w:t xml:space="preserve"> the average water availability in Java is 5.6 thousand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/s or equivalent to 175.7 billion m</w:t>
      </w:r>
      <w:r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/y. 80% </w:t>
      </w:r>
      <w:r w:rsidR="00EA261B" w:rsidRPr="005550B2">
        <w:rPr>
          <w:rFonts w:ascii="Minion Pro" w:hAnsi="Minion Pro" w:cs="Times New Roman"/>
          <w:sz w:val="20"/>
          <w:szCs w:val="20"/>
        </w:rPr>
        <w:t>dependable</w:t>
      </w:r>
      <w:r w:rsidRPr="005550B2">
        <w:rPr>
          <w:rFonts w:ascii="Minion Pro" w:hAnsi="Minion Pro" w:cs="Times New Roman"/>
          <w:sz w:val="20"/>
          <w:szCs w:val="20"/>
        </w:rPr>
        <w:t xml:space="preserve"> water availability is 3.8 thousand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/s or equivalent to 118.7 billion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/y. The </w:t>
      </w:r>
      <w:r w:rsidR="00475E6E" w:rsidRPr="005550B2">
        <w:rPr>
          <w:rFonts w:ascii="Minion Pro" w:hAnsi="Minion Pro" w:cs="Times New Roman"/>
          <w:sz w:val="20"/>
          <w:szCs w:val="20"/>
        </w:rPr>
        <w:t>highest</w:t>
      </w:r>
      <w:r w:rsidRPr="005550B2">
        <w:rPr>
          <w:rFonts w:ascii="Minion Pro" w:hAnsi="Minion Pro" w:cs="Times New Roman"/>
          <w:sz w:val="20"/>
          <w:szCs w:val="20"/>
        </w:rPr>
        <w:t xml:space="preserve"> potential is the </w:t>
      </w:r>
      <w:proofErr w:type="spellStart"/>
      <w:r w:rsidRPr="005550B2">
        <w:rPr>
          <w:rFonts w:ascii="Minion Pro" w:hAnsi="Minion Pro" w:cs="Times New Roman"/>
          <w:sz w:val="20"/>
          <w:szCs w:val="20"/>
        </w:rPr>
        <w:t>Bengawan</w:t>
      </w:r>
      <w:proofErr w:type="spellEnd"/>
      <w:r w:rsidRPr="005550B2">
        <w:rPr>
          <w:rFonts w:ascii="Minion Pro" w:hAnsi="Minion Pro" w:cs="Times New Roman"/>
          <w:sz w:val="20"/>
          <w:szCs w:val="20"/>
        </w:rPr>
        <w:t xml:space="preserve"> Solo WS </w:t>
      </w:r>
      <w:r w:rsidR="00FC7693" w:rsidRPr="005550B2">
        <w:rPr>
          <w:rFonts w:ascii="Minion Pro" w:hAnsi="Minion Pro" w:cs="Times New Roman"/>
          <w:sz w:val="20"/>
          <w:szCs w:val="20"/>
        </w:rPr>
        <w:t xml:space="preserve">with </w:t>
      </w:r>
      <w:r w:rsidRPr="005550B2">
        <w:rPr>
          <w:rFonts w:ascii="Minion Pro" w:hAnsi="Minion Pro" w:cs="Times New Roman"/>
          <w:sz w:val="20"/>
          <w:szCs w:val="20"/>
        </w:rPr>
        <w:t xml:space="preserve">21.9 thousand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/s </w:t>
      </w:r>
      <w:r w:rsidR="00FC7693" w:rsidRPr="005550B2">
        <w:rPr>
          <w:rFonts w:ascii="Minion Pro" w:hAnsi="Minion Pro" w:cs="Times New Roman"/>
          <w:sz w:val="20"/>
          <w:szCs w:val="20"/>
        </w:rPr>
        <w:t xml:space="preserve">water available </w:t>
      </w:r>
      <w:r w:rsidRPr="005550B2">
        <w:rPr>
          <w:rFonts w:ascii="Minion Pro" w:hAnsi="Minion Pro" w:cs="Times New Roman"/>
          <w:sz w:val="20"/>
          <w:szCs w:val="20"/>
        </w:rPr>
        <w:t xml:space="preserve">while the </w:t>
      </w:r>
      <w:r w:rsidR="00216FA2" w:rsidRPr="005550B2">
        <w:rPr>
          <w:rFonts w:ascii="Minion Pro" w:hAnsi="Minion Pro" w:cs="Times New Roman"/>
          <w:sz w:val="20"/>
          <w:szCs w:val="20"/>
        </w:rPr>
        <w:t>lowest</w:t>
      </w:r>
      <w:r w:rsidRPr="005550B2">
        <w:rPr>
          <w:rFonts w:ascii="Minion Pro" w:hAnsi="Minion Pro" w:cs="Times New Roman"/>
          <w:sz w:val="20"/>
          <w:szCs w:val="20"/>
        </w:rPr>
        <w:t xml:space="preserve"> potential is the </w:t>
      </w:r>
      <w:r w:rsidR="00216FA2" w:rsidRPr="005550B2">
        <w:rPr>
          <w:rFonts w:ascii="Minion Pro" w:hAnsi="Minion Pro" w:cs="Times New Roman"/>
          <w:sz w:val="20"/>
          <w:szCs w:val="20"/>
        </w:rPr>
        <w:t xml:space="preserve">WS </w:t>
      </w:r>
      <w:proofErr w:type="spellStart"/>
      <w:r w:rsidR="00216FA2" w:rsidRPr="005550B2">
        <w:rPr>
          <w:rFonts w:ascii="Minion Pro" w:hAnsi="Minion Pro" w:cs="Times New Roman"/>
          <w:sz w:val="20"/>
          <w:szCs w:val="20"/>
        </w:rPr>
        <w:t>Kepulauan</w:t>
      </w:r>
      <w:proofErr w:type="spellEnd"/>
      <w:r w:rsidR="00216FA2" w:rsidRPr="005550B2">
        <w:rPr>
          <w:rFonts w:ascii="Minion Pro" w:hAnsi="Minion Pro" w:cs="Times New Roman"/>
          <w:sz w:val="20"/>
          <w:szCs w:val="20"/>
        </w:rPr>
        <w:t xml:space="preserve"> </w:t>
      </w:r>
      <w:proofErr w:type="spellStart"/>
      <w:r w:rsidR="00216FA2" w:rsidRPr="005550B2">
        <w:rPr>
          <w:rFonts w:ascii="Minion Pro" w:hAnsi="Minion Pro" w:cs="Times New Roman"/>
          <w:sz w:val="20"/>
          <w:szCs w:val="20"/>
        </w:rPr>
        <w:t>Seribu</w:t>
      </w:r>
      <w:proofErr w:type="spellEnd"/>
      <w:r w:rsidRPr="005550B2">
        <w:rPr>
          <w:rFonts w:ascii="Minion Pro" w:hAnsi="Minion Pro" w:cs="Times New Roman"/>
          <w:sz w:val="20"/>
          <w:szCs w:val="20"/>
        </w:rPr>
        <w:t xml:space="preserve"> </w:t>
      </w:r>
      <w:r w:rsidR="00FC7693" w:rsidRPr="005550B2">
        <w:rPr>
          <w:rFonts w:ascii="Minion Pro" w:hAnsi="Minion Pro" w:cs="Times New Roman"/>
          <w:sz w:val="20"/>
          <w:szCs w:val="20"/>
        </w:rPr>
        <w:t>with</w:t>
      </w:r>
      <w:r w:rsidRPr="005550B2">
        <w:rPr>
          <w:rFonts w:ascii="Minion Pro" w:hAnsi="Minion Pro" w:cs="Times New Roman"/>
          <w:sz w:val="20"/>
          <w:szCs w:val="20"/>
        </w:rPr>
        <w:t xml:space="preserve"> 0.26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/s. The following table pr</w:t>
      </w:r>
      <w:r w:rsidR="0071431C" w:rsidRPr="005550B2">
        <w:rPr>
          <w:rFonts w:ascii="Minion Pro" w:hAnsi="Minion Pro" w:cs="Times New Roman"/>
          <w:sz w:val="20"/>
          <w:szCs w:val="20"/>
        </w:rPr>
        <w:t xml:space="preserve">esents </w:t>
      </w:r>
      <w:r w:rsidR="00FC7693" w:rsidRPr="005550B2">
        <w:rPr>
          <w:rFonts w:ascii="Minion Pro" w:hAnsi="Minion Pro" w:cs="Times New Roman"/>
          <w:sz w:val="20"/>
          <w:szCs w:val="20"/>
        </w:rPr>
        <w:t>the water availability in Java</w:t>
      </w:r>
      <w:r w:rsidR="0071431C" w:rsidRPr="005550B2">
        <w:rPr>
          <w:rFonts w:ascii="Minion Pro" w:hAnsi="Minion Pro" w:cs="Times New Roman"/>
          <w:sz w:val="20"/>
          <w:szCs w:val="20"/>
        </w:rPr>
        <w:t>.</w:t>
      </w:r>
      <w:r w:rsidR="00DB486A" w:rsidRPr="005550B2">
        <w:rPr>
          <w:rFonts w:ascii="Minion Pro" w:hAnsi="Minion Pro" w:cs="Times New Roman"/>
          <w:sz w:val="20"/>
          <w:szCs w:val="20"/>
        </w:rPr>
        <w:t xml:space="preserve"> The </w:t>
      </w:r>
      <w:r w:rsidR="00DB486A" w:rsidRPr="005550B2">
        <w:rPr>
          <w:rFonts w:ascii="Minion Pro" w:hAnsi="Minion Pro" w:cs="Times New Roman"/>
          <w:color w:val="FF0000"/>
          <w:sz w:val="20"/>
          <w:szCs w:val="20"/>
        </w:rPr>
        <w:t xml:space="preserve">value obtained in this research is comparable to the research from Radhika </w:t>
      </w:r>
      <w:r w:rsidR="005831CA" w:rsidRPr="005550B2">
        <w:rPr>
          <w:rFonts w:ascii="Minion Pro" w:hAnsi="Minion Pro" w:cs="Times New Roman"/>
          <w:color w:val="FF0000"/>
          <w:sz w:val="20"/>
          <w:szCs w:val="20"/>
        </w:rPr>
        <w:t>et al.,</w:t>
      </w:r>
      <w:r w:rsidR="00DB486A" w:rsidRPr="005550B2">
        <w:rPr>
          <w:rFonts w:ascii="Minion Pro" w:hAnsi="Minion Pro" w:cs="Times New Roman"/>
          <w:color w:val="FF0000"/>
          <w:sz w:val="20"/>
          <w:szCs w:val="20"/>
        </w:rPr>
        <w:t xml:space="preserve"> (2017).</w:t>
      </w:r>
      <w:r w:rsidR="00B32177" w:rsidRPr="005550B2">
        <w:rPr>
          <w:rFonts w:ascii="Minion Pro" w:hAnsi="Minion Pro" w:cs="Times New Roman"/>
          <w:color w:val="FF0000"/>
          <w:sz w:val="20"/>
          <w:szCs w:val="20"/>
        </w:rPr>
        <w:t xml:space="preserve"> </w:t>
      </w:r>
      <w:proofErr w:type="spellStart"/>
      <w:r w:rsidR="00F31416" w:rsidRPr="005550B2">
        <w:rPr>
          <w:rFonts w:ascii="Minion Pro" w:hAnsi="Minion Pro" w:cs="Times New Roman"/>
          <w:color w:val="FF0000"/>
          <w:sz w:val="20"/>
          <w:szCs w:val="20"/>
        </w:rPr>
        <w:t>Curk</w:t>
      </w:r>
      <w:proofErr w:type="spellEnd"/>
      <w:r w:rsidR="00F31416" w:rsidRPr="005550B2">
        <w:rPr>
          <w:rFonts w:ascii="Minion Pro" w:hAnsi="Minion Pro" w:cs="Times New Roman"/>
          <w:color w:val="FF0000"/>
          <w:sz w:val="20"/>
          <w:szCs w:val="20"/>
        </w:rPr>
        <w:t xml:space="preserve"> </w:t>
      </w:r>
      <w:r w:rsidR="005831CA" w:rsidRPr="005550B2">
        <w:rPr>
          <w:rFonts w:ascii="Minion Pro" w:hAnsi="Minion Pro" w:cs="Times New Roman"/>
          <w:color w:val="FF0000"/>
          <w:sz w:val="20"/>
          <w:szCs w:val="20"/>
        </w:rPr>
        <w:t>et al.,</w:t>
      </w:r>
      <w:r w:rsidR="00F31416" w:rsidRPr="005550B2">
        <w:rPr>
          <w:rFonts w:ascii="Minion Pro" w:hAnsi="Minion Pro" w:cs="Times New Roman"/>
          <w:color w:val="FF0000"/>
          <w:sz w:val="20"/>
          <w:szCs w:val="20"/>
        </w:rPr>
        <w:t xml:space="preserve"> (2016) stated that the most important factor affecting water availability is climate. Because of the tropical climate, Java has a relatively high rainfall. This makes Java into an area with a high poten</w:t>
      </w:r>
      <w:r w:rsidR="00F5545E" w:rsidRPr="005550B2">
        <w:rPr>
          <w:rFonts w:ascii="Minion Pro" w:hAnsi="Minion Pro" w:cs="Times New Roman"/>
          <w:color w:val="FF0000"/>
          <w:sz w:val="20"/>
          <w:szCs w:val="20"/>
        </w:rPr>
        <w:t>t</w:t>
      </w:r>
      <w:r w:rsidR="00F31416" w:rsidRPr="005550B2">
        <w:rPr>
          <w:rFonts w:ascii="Minion Pro" w:hAnsi="Minion Pro" w:cs="Times New Roman"/>
          <w:color w:val="FF0000"/>
          <w:sz w:val="20"/>
          <w:szCs w:val="20"/>
        </w:rPr>
        <w:t xml:space="preserve">ial for irrigation water. Besides that, the area of the respective WS is also affecting the irrigation potential. The larger the area, the more water could be contained in the WS. </w:t>
      </w:r>
    </w:p>
    <w:p w14:paraId="49602D01" w14:textId="3762E158" w:rsidR="00ED57DA" w:rsidRPr="005550B2" w:rsidRDefault="00ED57DA" w:rsidP="00683296">
      <w:pPr>
        <w:spacing w:after="0" w:line="240" w:lineRule="auto"/>
        <w:jc w:val="center"/>
        <w:rPr>
          <w:rFonts w:ascii="Minion Pro" w:hAnsi="Minion Pro" w:cs="Times New Roman"/>
          <w:sz w:val="20"/>
          <w:szCs w:val="20"/>
        </w:rPr>
      </w:pPr>
      <w:r w:rsidRPr="005550B2">
        <w:rPr>
          <w:rFonts w:ascii="Minion Pro" w:hAnsi="Minion Pro" w:cs="Times New Roman"/>
          <w:b/>
          <w:bCs/>
          <w:sz w:val="20"/>
          <w:szCs w:val="20"/>
        </w:rPr>
        <w:t xml:space="preserve">Table </w:t>
      </w:r>
      <w:r w:rsidR="00E25108" w:rsidRPr="005550B2">
        <w:rPr>
          <w:rFonts w:ascii="Minion Pro" w:hAnsi="Minion Pro" w:cs="Times New Roman"/>
          <w:b/>
          <w:bCs/>
          <w:sz w:val="20"/>
          <w:szCs w:val="20"/>
        </w:rPr>
        <w:t>8</w:t>
      </w:r>
      <w:r w:rsidR="001400D0" w:rsidRPr="005550B2">
        <w:rPr>
          <w:rFonts w:ascii="Minion Pro" w:hAnsi="Minion Pro" w:cs="Times New Roman"/>
          <w:sz w:val="20"/>
          <w:szCs w:val="20"/>
        </w:rPr>
        <w:t>.</w:t>
      </w:r>
      <w:r w:rsidRPr="005550B2">
        <w:rPr>
          <w:rFonts w:ascii="Minion Pro" w:hAnsi="Minion Pro" w:cs="Times New Roman"/>
          <w:sz w:val="20"/>
          <w:szCs w:val="20"/>
        </w:rPr>
        <w:t xml:space="preserve"> Java Island Water Availability.</w:t>
      </w:r>
    </w:p>
    <w:tbl>
      <w:tblPr>
        <w:tblW w:w="9474" w:type="dxa"/>
        <w:tblInd w:w="-459" w:type="dxa"/>
        <w:tblLook w:val="04A0" w:firstRow="1" w:lastRow="0" w:firstColumn="1" w:lastColumn="0" w:noHBand="0" w:noVBand="1"/>
      </w:tblPr>
      <w:tblGrid>
        <w:gridCol w:w="468"/>
        <w:gridCol w:w="2619"/>
        <w:gridCol w:w="1465"/>
        <w:gridCol w:w="1181"/>
        <w:gridCol w:w="1341"/>
        <w:gridCol w:w="1053"/>
        <w:gridCol w:w="1347"/>
      </w:tblGrid>
      <w:tr w:rsidR="00ED57DA" w:rsidRPr="005550B2" w14:paraId="6DB2FC59" w14:textId="77777777" w:rsidTr="00DE612F">
        <w:trPr>
          <w:trHeight w:val="28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B6D10"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eastAsia="en-SG"/>
              </w:rPr>
              <w:t>No</w:t>
            </w:r>
          </w:p>
        </w:tc>
        <w:tc>
          <w:tcPr>
            <w:tcW w:w="2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3AF4B" w14:textId="77777777" w:rsidR="00ED57DA" w:rsidRPr="005550B2" w:rsidRDefault="00203FD0"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eastAsia="en-SG"/>
              </w:rPr>
              <w:t>River Basin (WS)</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897BB"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eastAsia="en-SG"/>
              </w:rPr>
              <w:t>WS</w:t>
            </w:r>
            <w:r w:rsidR="00203FD0" w:rsidRPr="005550B2">
              <w:rPr>
                <w:rFonts w:ascii="Minion Pro" w:eastAsia="Times New Roman" w:hAnsi="Minion Pro" w:cs="Times New Roman"/>
                <w:b/>
                <w:bCs/>
                <w:sz w:val="20"/>
                <w:szCs w:val="20"/>
                <w:lang w:eastAsia="en-SG"/>
              </w:rPr>
              <w:t xml:space="preserve"> Area</w:t>
            </w:r>
            <w:r w:rsidRPr="005550B2">
              <w:rPr>
                <w:rFonts w:ascii="Minion Pro" w:eastAsia="Times New Roman" w:hAnsi="Minion Pro" w:cs="Times New Roman"/>
                <w:b/>
                <w:bCs/>
                <w:sz w:val="20"/>
                <w:szCs w:val="20"/>
                <w:lang w:eastAsia="en-SG"/>
              </w:rPr>
              <w:t xml:space="preserve"> (km2)</w:t>
            </w:r>
          </w:p>
        </w:tc>
        <w:tc>
          <w:tcPr>
            <w:tcW w:w="25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119F59" w14:textId="77777777" w:rsidR="00ED57DA" w:rsidRPr="005550B2" w:rsidRDefault="00203FD0"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eastAsia="en-SG"/>
              </w:rPr>
              <w:t>Average Discharge</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1AFEEF" w14:textId="795453D4" w:rsidR="00ED57DA" w:rsidRPr="005550B2" w:rsidRDefault="00F803E1"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color w:val="FF0000"/>
                <w:sz w:val="20"/>
                <w:szCs w:val="20"/>
                <w:lang w:eastAsia="en-SG"/>
              </w:rPr>
              <w:t>Dependable flow</w:t>
            </w:r>
            <w:commentRangeStart w:id="8"/>
            <w:r w:rsidR="00ED57DA" w:rsidRPr="005550B2">
              <w:rPr>
                <w:rFonts w:ascii="Minion Pro" w:eastAsia="Times New Roman" w:hAnsi="Minion Pro" w:cs="Times New Roman"/>
                <w:b/>
                <w:bCs/>
                <w:color w:val="FF0000"/>
                <w:sz w:val="20"/>
                <w:szCs w:val="20"/>
                <w:lang w:eastAsia="en-SG"/>
              </w:rPr>
              <w:t xml:space="preserve"> </w:t>
            </w:r>
            <w:r w:rsidR="00ED57DA" w:rsidRPr="005550B2">
              <w:rPr>
                <w:rFonts w:ascii="Minion Pro" w:eastAsia="Times New Roman" w:hAnsi="Minion Pro" w:cs="Times New Roman"/>
                <w:b/>
                <w:bCs/>
                <w:sz w:val="20"/>
                <w:szCs w:val="20"/>
                <w:lang w:eastAsia="en-SG"/>
              </w:rPr>
              <w:t>80%</w:t>
            </w:r>
            <w:commentRangeEnd w:id="8"/>
            <w:r w:rsidR="00607659" w:rsidRPr="005550B2">
              <w:rPr>
                <w:rStyle w:val="CommentReference"/>
                <w:rFonts w:ascii="Minion Pro" w:hAnsi="Minion Pro" w:cs="Times New Roman"/>
                <w:sz w:val="20"/>
                <w:szCs w:val="20"/>
              </w:rPr>
              <w:commentReference w:id="8"/>
            </w:r>
          </w:p>
        </w:tc>
      </w:tr>
      <w:tr w:rsidR="00203FD0" w:rsidRPr="005550B2" w14:paraId="467E04E1" w14:textId="77777777" w:rsidTr="00DE612F">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87E755"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p>
        </w:tc>
        <w:tc>
          <w:tcPr>
            <w:tcW w:w="2571" w:type="dxa"/>
            <w:vMerge/>
            <w:tcBorders>
              <w:top w:val="single" w:sz="4" w:space="0" w:color="auto"/>
              <w:left w:val="single" w:sz="4" w:space="0" w:color="auto"/>
              <w:bottom w:val="single" w:sz="4" w:space="0" w:color="auto"/>
              <w:right w:val="single" w:sz="4" w:space="0" w:color="auto"/>
            </w:tcBorders>
            <w:vAlign w:val="center"/>
            <w:hideMark/>
          </w:tcPr>
          <w:p w14:paraId="26C26B3E"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14:paraId="0B98E851"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p>
        </w:tc>
        <w:tc>
          <w:tcPr>
            <w:tcW w:w="1181" w:type="dxa"/>
            <w:tcBorders>
              <w:top w:val="nil"/>
              <w:left w:val="nil"/>
              <w:bottom w:val="single" w:sz="4" w:space="0" w:color="auto"/>
              <w:right w:val="single" w:sz="4" w:space="0" w:color="auto"/>
            </w:tcBorders>
            <w:shd w:val="clear" w:color="auto" w:fill="auto"/>
            <w:noWrap/>
            <w:vAlign w:val="center"/>
            <w:hideMark/>
          </w:tcPr>
          <w:p w14:paraId="04152726"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eastAsia="en-SG"/>
              </w:rPr>
              <w:t>m3/s</w:t>
            </w:r>
          </w:p>
        </w:tc>
        <w:tc>
          <w:tcPr>
            <w:tcW w:w="1341" w:type="dxa"/>
            <w:tcBorders>
              <w:top w:val="nil"/>
              <w:left w:val="nil"/>
              <w:bottom w:val="single" w:sz="4" w:space="0" w:color="auto"/>
              <w:right w:val="single" w:sz="4" w:space="0" w:color="auto"/>
            </w:tcBorders>
            <w:shd w:val="clear" w:color="auto" w:fill="auto"/>
            <w:vAlign w:val="center"/>
            <w:hideMark/>
          </w:tcPr>
          <w:p w14:paraId="3A8B875D" w14:textId="77777777" w:rsidR="00ED57DA" w:rsidRPr="005550B2" w:rsidRDefault="00203FD0"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eastAsia="en-SG"/>
              </w:rPr>
              <w:t xml:space="preserve">Million </w:t>
            </w:r>
            <w:r w:rsidR="00ED57DA" w:rsidRPr="005550B2">
              <w:rPr>
                <w:rFonts w:ascii="Minion Pro" w:eastAsia="Times New Roman" w:hAnsi="Minion Pro" w:cs="Times New Roman"/>
                <w:b/>
                <w:bCs/>
                <w:sz w:val="20"/>
                <w:szCs w:val="20"/>
                <w:lang w:eastAsia="en-SG"/>
              </w:rPr>
              <w:t>m3/</w:t>
            </w:r>
            <w:r w:rsidR="00C178A0" w:rsidRPr="005550B2">
              <w:rPr>
                <w:rFonts w:ascii="Minion Pro" w:eastAsia="Times New Roman" w:hAnsi="Minion Pro" w:cs="Times New Roman"/>
                <w:b/>
                <w:bCs/>
                <w:sz w:val="20"/>
                <w:szCs w:val="20"/>
                <w:lang w:eastAsia="en-SG"/>
              </w:rPr>
              <w:t>year</w:t>
            </w:r>
          </w:p>
        </w:tc>
        <w:tc>
          <w:tcPr>
            <w:tcW w:w="1053" w:type="dxa"/>
            <w:tcBorders>
              <w:top w:val="nil"/>
              <w:left w:val="nil"/>
              <w:bottom w:val="single" w:sz="4" w:space="0" w:color="auto"/>
              <w:right w:val="single" w:sz="4" w:space="0" w:color="auto"/>
            </w:tcBorders>
            <w:shd w:val="clear" w:color="auto" w:fill="auto"/>
            <w:noWrap/>
            <w:vAlign w:val="center"/>
            <w:hideMark/>
          </w:tcPr>
          <w:p w14:paraId="15D4DB39"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eastAsia="en-SG"/>
              </w:rPr>
              <w:t>m3/s</w:t>
            </w:r>
          </w:p>
        </w:tc>
        <w:tc>
          <w:tcPr>
            <w:tcW w:w="1341" w:type="dxa"/>
            <w:tcBorders>
              <w:top w:val="nil"/>
              <w:left w:val="nil"/>
              <w:bottom w:val="single" w:sz="4" w:space="0" w:color="auto"/>
              <w:right w:val="single" w:sz="4" w:space="0" w:color="auto"/>
            </w:tcBorders>
            <w:shd w:val="clear" w:color="auto" w:fill="auto"/>
            <w:vAlign w:val="center"/>
            <w:hideMark/>
          </w:tcPr>
          <w:p w14:paraId="21EAC46B" w14:textId="77777777" w:rsidR="00ED57DA" w:rsidRPr="005550B2" w:rsidRDefault="00203FD0"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eastAsia="en-SG"/>
              </w:rPr>
              <w:t xml:space="preserve">Million </w:t>
            </w:r>
            <w:r w:rsidR="00C178A0" w:rsidRPr="005550B2">
              <w:rPr>
                <w:rFonts w:ascii="Minion Pro" w:eastAsia="Times New Roman" w:hAnsi="Minion Pro" w:cs="Times New Roman"/>
                <w:b/>
                <w:bCs/>
                <w:sz w:val="20"/>
                <w:szCs w:val="20"/>
                <w:lang w:eastAsia="en-SG"/>
              </w:rPr>
              <w:t>m3/year</w:t>
            </w:r>
          </w:p>
        </w:tc>
      </w:tr>
      <w:tr w:rsidR="00203FD0" w:rsidRPr="005550B2" w14:paraId="3989E811"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8DF49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w:t>
            </w:r>
          </w:p>
        </w:tc>
        <w:tc>
          <w:tcPr>
            <w:tcW w:w="2571" w:type="dxa"/>
            <w:tcBorders>
              <w:top w:val="nil"/>
              <w:left w:val="nil"/>
              <w:bottom w:val="single" w:sz="4" w:space="0" w:color="auto"/>
              <w:right w:val="single" w:sz="4" w:space="0" w:color="auto"/>
            </w:tcBorders>
            <w:shd w:val="clear" w:color="auto" w:fill="auto"/>
            <w:noWrap/>
            <w:vAlign w:val="bottom"/>
            <w:hideMark/>
          </w:tcPr>
          <w:p w14:paraId="3FEC4DC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CIBALIUNG-CISAWARNA</w:t>
            </w:r>
          </w:p>
        </w:tc>
        <w:tc>
          <w:tcPr>
            <w:tcW w:w="1465" w:type="dxa"/>
            <w:tcBorders>
              <w:top w:val="nil"/>
              <w:left w:val="nil"/>
              <w:bottom w:val="single" w:sz="4" w:space="0" w:color="auto"/>
              <w:right w:val="single" w:sz="4" w:space="0" w:color="auto"/>
            </w:tcBorders>
            <w:shd w:val="clear" w:color="auto" w:fill="auto"/>
            <w:noWrap/>
            <w:vAlign w:val="center"/>
            <w:hideMark/>
          </w:tcPr>
          <w:p w14:paraId="67714CF8" w14:textId="2B87C167"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2,594.32</w:t>
            </w:r>
          </w:p>
        </w:tc>
        <w:tc>
          <w:tcPr>
            <w:tcW w:w="1181" w:type="dxa"/>
            <w:tcBorders>
              <w:top w:val="nil"/>
              <w:left w:val="nil"/>
              <w:bottom w:val="single" w:sz="4" w:space="0" w:color="auto"/>
              <w:right w:val="single" w:sz="4" w:space="0" w:color="auto"/>
            </w:tcBorders>
            <w:shd w:val="clear" w:color="auto" w:fill="auto"/>
            <w:noWrap/>
            <w:vAlign w:val="center"/>
            <w:hideMark/>
          </w:tcPr>
          <w:p w14:paraId="00A2B956" w14:textId="090B146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146.32</w:t>
            </w:r>
          </w:p>
        </w:tc>
        <w:tc>
          <w:tcPr>
            <w:tcW w:w="1341" w:type="dxa"/>
            <w:tcBorders>
              <w:top w:val="nil"/>
              <w:left w:val="nil"/>
              <w:bottom w:val="single" w:sz="4" w:space="0" w:color="auto"/>
              <w:right w:val="single" w:sz="4" w:space="0" w:color="auto"/>
            </w:tcBorders>
            <w:shd w:val="clear" w:color="auto" w:fill="auto"/>
            <w:noWrap/>
            <w:vAlign w:val="center"/>
            <w:hideMark/>
          </w:tcPr>
          <w:p w14:paraId="7DACD9A7" w14:textId="5D75AE72"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4,614</w:t>
            </w:r>
          </w:p>
        </w:tc>
        <w:tc>
          <w:tcPr>
            <w:tcW w:w="1053" w:type="dxa"/>
            <w:tcBorders>
              <w:top w:val="nil"/>
              <w:left w:val="nil"/>
              <w:bottom w:val="single" w:sz="4" w:space="0" w:color="auto"/>
              <w:right w:val="single" w:sz="4" w:space="0" w:color="auto"/>
            </w:tcBorders>
            <w:shd w:val="clear" w:color="auto" w:fill="auto"/>
            <w:noWrap/>
            <w:vAlign w:val="center"/>
            <w:hideMark/>
          </w:tcPr>
          <w:p w14:paraId="6B26CB76" w14:textId="7CAD9060"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101.49</w:t>
            </w:r>
          </w:p>
        </w:tc>
        <w:tc>
          <w:tcPr>
            <w:tcW w:w="1341" w:type="dxa"/>
            <w:tcBorders>
              <w:top w:val="nil"/>
              <w:left w:val="nil"/>
              <w:bottom w:val="single" w:sz="4" w:space="0" w:color="auto"/>
              <w:right w:val="single" w:sz="4" w:space="0" w:color="auto"/>
            </w:tcBorders>
            <w:shd w:val="clear" w:color="auto" w:fill="auto"/>
            <w:noWrap/>
            <w:vAlign w:val="center"/>
            <w:hideMark/>
          </w:tcPr>
          <w:p w14:paraId="4A58538B" w14:textId="7B0046CF"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3,201</w:t>
            </w:r>
          </w:p>
        </w:tc>
      </w:tr>
      <w:tr w:rsidR="00203FD0" w:rsidRPr="005550B2" w14:paraId="000595C5"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98B59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w:t>
            </w:r>
          </w:p>
        </w:tc>
        <w:tc>
          <w:tcPr>
            <w:tcW w:w="2571" w:type="dxa"/>
            <w:tcBorders>
              <w:top w:val="nil"/>
              <w:left w:val="nil"/>
              <w:bottom w:val="single" w:sz="4" w:space="0" w:color="auto"/>
              <w:right w:val="single" w:sz="4" w:space="0" w:color="auto"/>
            </w:tcBorders>
            <w:shd w:val="clear" w:color="auto" w:fill="auto"/>
            <w:noWrap/>
            <w:vAlign w:val="bottom"/>
            <w:hideMark/>
          </w:tcPr>
          <w:p w14:paraId="4F7AF41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CILIMAN-CIBUNGUR</w:t>
            </w:r>
          </w:p>
        </w:tc>
        <w:tc>
          <w:tcPr>
            <w:tcW w:w="1465" w:type="dxa"/>
            <w:tcBorders>
              <w:top w:val="nil"/>
              <w:left w:val="nil"/>
              <w:bottom w:val="single" w:sz="4" w:space="0" w:color="auto"/>
              <w:right w:val="single" w:sz="4" w:space="0" w:color="auto"/>
            </w:tcBorders>
            <w:shd w:val="clear" w:color="auto" w:fill="auto"/>
            <w:noWrap/>
            <w:vAlign w:val="center"/>
            <w:hideMark/>
          </w:tcPr>
          <w:p w14:paraId="3AF1E90C" w14:textId="7FF453D2"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1,738.27</w:t>
            </w:r>
          </w:p>
        </w:tc>
        <w:tc>
          <w:tcPr>
            <w:tcW w:w="1181" w:type="dxa"/>
            <w:tcBorders>
              <w:top w:val="nil"/>
              <w:left w:val="nil"/>
              <w:bottom w:val="single" w:sz="4" w:space="0" w:color="auto"/>
              <w:right w:val="single" w:sz="4" w:space="0" w:color="auto"/>
            </w:tcBorders>
            <w:shd w:val="clear" w:color="auto" w:fill="auto"/>
            <w:noWrap/>
            <w:vAlign w:val="center"/>
            <w:hideMark/>
          </w:tcPr>
          <w:p w14:paraId="6D864607" w14:textId="56A1343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75.99</w:t>
            </w:r>
          </w:p>
        </w:tc>
        <w:tc>
          <w:tcPr>
            <w:tcW w:w="1341" w:type="dxa"/>
            <w:tcBorders>
              <w:top w:val="nil"/>
              <w:left w:val="nil"/>
              <w:bottom w:val="single" w:sz="4" w:space="0" w:color="auto"/>
              <w:right w:val="single" w:sz="4" w:space="0" w:color="auto"/>
            </w:tcBorders>
            <w:shd w:val="clear" w:color="auto" w:fill="auto"/>
            <w:noWrap/>
            <w:vAlign w:val="center"/>
            <w:hideMark/>
          </w:tcPr>
          <w:p w14:paraId="53395E1F" w14:textId="612DDE6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2,396</w:t>
            </w:r>
          </w:p>
        </w:tc>
        <w:tc>
          <w:tcPr>
            <w:tcW w:w="1053" w:type="dxa"/>
            <w:tcBorders>
              <w:top w:val="nil"/>
              <w:left w:val="nil"/>
              <w:bottom w:val="single" w:sz="4" w:space="0" w:color="auto"/>
              <w:right w:val="single" w:sz="4" w:space="0" w:color="auto"/>
            </w:tcBorders>
            <w:shd w:val="clear" w:color="auto" w:fill="auto"/>
            <w:noWrap/>
            <w:vAlign w:val="center"/>
            <w:hideMark/>
          </w:tcPr>
          <w:p w14:paraId="5ADCB489" w14:textId="7CBC0547"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52.53</w:t>
            </w:r>
          </w:p>
        </w:tc>
        <w:tc>
          <w:tcPr>
            <w:tcW w:w="1341" w:type="dxa"/>
            <w:tcBorders>
              <w:top w:val="nil"/>
              <w:left w:val="nil"/>
              <w:bottom w:val="single" w:sz="4" w:space="0" w:color="auto"/>
              <w:right w:val="single" w:sz="4" w:space="0" w:color="auto"/>
            </w:tcBorders>
            <w:shd w:val="clear" w:color="auto" w:fill="auto"/>
            <w:noWrap/>
            <w:vAlign w:val="center"/>
            <w:hideMark/>
          </w:tcPr>
          <w:p w14:paraId="6006CD79" w14:textId="6DAE3F01"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1,657</w:t>
            </w:r>
          </w:p>
        </w:tc>
      </w:tr>
      <w:tr w:rsidR="00203FD0" w:rsidRPr="005550B2" w14:paraId="0C82A976"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F4EE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w:t>
            </w:r>
          </w:p>
        </w:tc>
        <w:tc>
          <w:tcPr>
            <w:tcW w:w="2571" w:type="dxa"/>
            <w:tcBorders>
              <w:top w:val="nil"/>
              <w:left w:val="nil"/>
              <w:bottom w:val="single" w:sz="4" w:space="0" w:color="auto"/>
              <w:right w:val="single" w:sz="4" w:space="0" w:color="auto"/>
            </w:tcBorders>
            <w:shd w:val="clear" w:color="auto" w:fill="auto"/>
            <w:noWrap/>
            <w:vAlign w:val="bottom"/>
            <w:hideMark/>
          </w:tcPr>
          <w:p w14:paraId="0A91DCF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CIDANAU-CIUJUNG-CIDURIAN</w:t>
            </w:r>
          </w:p>
        </w:tc>
        <w:tc>
          <w:tcPr>
            <w:tcW w:w="1465" w:type="dxa"/>
            <w:tcBorders>
              <w:top w:val="nil"/>
              <w:left w:val="nil"/>
              <w:bottom w:val="single" w:sz="4" w:space="0" w:color="auto"/>
              <w:right w:val="single" w:sz="4" w:space="0" w:color="auto"/>
            </w:tcBorders>
            <w:shd w:val="clear" w:color="auto" w:fill="auto"/>
            <w:noWrap/>
            <w:vAlign w:val="center"/>
            <w:hideMark/>
          </w:tcPr>
          <w:p w14:paraId="18D5CAAB" w14:textId="23CC096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4,147.53</w:t>
            </w:r>
          </w:p>
        </w:tc>
        <w:tc>
          <w:tcPr>
            <w:tcW w:w="1181" w:type="dxa"/>
            <w:tcBorders>
              <w:top w:val="nil"/>
              <w:left w:val="nil"/>
              <w:bottom w:val="single" w:sz="4" w:space="0" w:color="auto"/>
              <w:right w:val="single" w:sz="4" w:space="0" w:color="auto"/>
            </w:tcBorders>
            <w:shd w:val="clear" w:color="auto" w:fill="auto"/>
            <w:noWrap/>
            <w:vAlign w:val="center"/>
            <w:hideMark/>
          </w:tcPr>
          <w:p w14:paraId="5CCCAFAD" w14:textId="3A1491B4"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202.60</w:t>
            </w:r>
          </w:p>
        </w:tc>
        <w:tc>
          <w:tcPr>
            <w:tcW w:w="1341" w:type="dxa"/>
            <w:tcBorders>
              <w:top w:val="nil"/>
              <w:left w:val="nil"/>
              <w:bottom w:val="single" w:sz="4" w:space="0" w:color="auto"/>
              <w:right w:val="single" w:sz="4" w:space="0" w:color="auto"/>
            </w:tcBorders>
            <w:shd w:val="clear" w:color="auto" w:fill="auto"/>
            <w:noWrap/>
            <w:vAlign w:val="center"/>
            <w:hideMark/>
          </w:tcPr>
          <w:p w14:paraId="337C6A79" w14:textId="57F8A14A"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6,389</w:t>
            </w:r>
          </w:p>
        </w:tc>
        <w:tc>
          <w:tcPr>
            <w:tcW w:w="1053" w:type="dxa"/>
            <w:tcBorders>
              <w:top w:val="nil"/>
              <w:left w:val="nil"/>
              <w:bottom w:val="single" w:sz="4" w:space="0" w:color="auto"/>
              <w:right w:val="single" w:sz="4" w:space="0" w:color="auto"/>
            </w:tcBorders>
            <w:shd w:val="clear" w:color="auto" w:fill="auto"/>
            <w:noWrap/>
            <w:vAlign w:val="center"/>
            <w:hideMark/>
          </w:tcPr>
          <w:p w14:paraId="470D69A4" w14:textId="40FE3ED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149.48</w:t>
            </w:r>
          </w:p>
        </w:tc>
        <w:tc>
          <w:tcPr>
            <w:tcW w:w="1341" w:type="dxa"/>
            <w:tcBorders>
              <w:top w:val="nil"/>
              <w:left w:val="nil"/>
              <w:bottom w:val="single" w:sz="4" w:space="0" w:color="auto"/>
              <w:right w:val="single" w:sz="4" w:space="0" w:color="auto"/>
            </w:tcBorders>
            <w:shd w:val="clear" w:color="auto" w:fill="auto"/>
            <w:noWrap/>
            <w:vAlign w:val="center"/>
            <w:hideMark/>
          </w:tcPr>
          <w:p w14:paraId="689A8F91" w14:textId="2195FFFF"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4,714</w:t>
            </w:r>
          </w:p>
        </w:tc>
      </w:tr>
      <w:tr w:rsidR="00203FD0" w:rsidRPr="005550B2" w14:paraId="23C000DC"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BCA0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w:t>
            </w:r>
          </w:p>
        </w:tc>
        <w:tc>
          <w:tcPr>
            <w:tcW w:w="2571" w:type="dxa"/>
            <w:tcBorders>
              <w:top w:val="nil"/>
              <w:left w:val="nil"/>
              <w:bottom w:val="single" w:sz="4" w:space="0" w:color="auto"/>
              <w:right w:val="single" w:sz="4" w:space="0" w:color="auto"/>
            </w:tcBorders>
            <w:shd w:val="clear" w:color="auto" w:fill="auto"/>
            <w:noWrap/>
            <w:vAlign w:val="bottom"/>
            <w:hideMark/>
          </w:tcPr>
          <w:p w14:paraId="5872C7FC"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KEPULAUAN SERIBU</w:t>
            </w:r>
          </w:p>
        </w:tc>
        <w:tc>
          <w:tcPr>
            <w:tcW w:w="1465" w:type="dxa"/>
            <w:tcBorders>
              <w:top w:val="nil"/>
              <w:left w:val="nil"/>
              <w:bottom w:val="single" w:sz="4" w:space="0" w:color="auto"/>
              <w:right w:val="single" w:sz="4" w:space="0" w:color="auto"/>
            </w:tcBorders>
            <w:shd w:val="clear" w:color="auto" w:fill="auto"/>
            <w:noWrap/>
            <w:vAlign w:val="center"/>
            <w:hideMark/>
          </w:tcPr>
          <w:p w14:paraId="466EED08" w14:textId="6803E6D3"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8.75</w:t>
            </w:r>
          </w:p>
        </w:tc>
        <w:tc>
          <w:tcPr>
            <w:tcW w:w="1181" w:type="dxa"/>
            <w:tcBorders>
              <w:top w:val="nil"/>
              <w:left w:val="nil"/>
              <w:bottom w:val="single" w:sz="4" w:space="0" w:color="auto"/>
              <w:right w:val="single" w:sz="4" w:space="0" w:color="auto"/>
            </w:tcBorders>
            <w:shd w:val="clear" w:color="auto" w:fill="auto"/>
            <w:noWrap/>
            <w:vAlign w:val="center"/>
            <w:hideMark/>
          </w:tcPr>
          <w:p w14:paraId="2888279F" w14:textId="3FAEDF7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0.26</w:t>
            </w:r>
          </w:p>
        </w:tc>
        <w:tc>
          <w:tcPr>
            <w:tcW w:w="1341" w:type="dxa"/>
            <w:tcBorders>
              <w:top w:val="nil"/>
              <w:left w:val="nil"/>
              <w:bottom w:val="single" w:sz="4" w:space="0" w:color="auto"/>
              <w:right w:val="single" w:sz="4" w:space="0" w:color="auto"/>
            </w:tcBorders>
            <w:shd w:val="clear" w:color="auto" w:fill="auto"/>
            <w:noWrap/>
            <w:vAlign w:val="center"/>
            <w:hideMark/>
          </w:tcPr>
          <w:p w14:paraId="0A64BED4" w14:textId="22C89379"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w:t>
            </w:r>
          </w:p>
        </w:tc>
        <w:tc>
          <w:tcPr>
            <w:tcW w:w="1053" w:type="dxa"/>
            <w:tcBorders>
              <w:top w:val="nil"/>
              <w:left w:val="nil"/>
              <w:bottom w:val="single" w:sz="4" w:space="0" w:color="auto"/>
              <w:right w:val="single" w:sz="4" w:space="0" w:color="auto"/>
            </w:tcBorders>
            <w:shd w:val="clear" w:color="auto" w:fill="auto"/>
            <w:noWrap/>
            <w:vAlign w:val="center"/>
            <w:hideMark/>
          </w:tcPr>
          <w:p w14:paraId="55F98A1B" w14:textId="1EA2C9F1"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0.07</w:t>
            </w:r>
          </w:p>
        </w:tc>
        <w:tc>
          <w:tcPr>
            <w:tcW w:w="1341" w:type="dxa"/>
            <w:tcBorders>
              <w:top w:val="nil"/>
              <w:left w:val="nil"/>
              <w:bottom w:val="single" w:sz="4" w:space="0" w:color="auto"/>
              <w:right w:val="single" w:sz="4" w:space="0" w:color="auto"/>
            </w:tcBorders>
            <w:shd w:val="clear" w:color="auto" w:fill="auto"/>
            <w:noWrap/>
            <w:vAlign w:val="center"/>
            <w:hideMark/>
          </w:tcPr>
          <w:p w14:paraId="61340566" w14:textId="6E83168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2</w:t>
            </w:r>
          </w:p>
        </w:tc>
      </w:tr>
      <w:tr w:rsidR="00203FD0" w:rsidRPr="005550B2" w14:paraId="4A371482"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DB37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w:t>
            </w:r>
          </w:p>
        </w:tc>
        <w:tc>
          <w:tcPr>
            <w:tcW w:w="2571" w:type="dxa"/>
            <w:tcBorders>
              <w:top w:val="nil"/>
              <w:left w:val="nil"/>
              <w:bottom w:val="single" w:sz="4" w:space="0" w:color="auto"/>
              <w:right w:val="single" w:sz="4" w:space="0" w:color="auto"/>
            </w:tcBorders>
            <w:shd w:val="clear" w:color="auto" w:fill="auto"/>
            <w:noWrap/>
            <w:vAlign w:val="bottom"/>
            <w:hideMark/>
          </w:tcPr>
          <w:p w14:paraId="150BABC3"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CILIWUNG-CISADANE</w:t>
            </w:r>
          </w:p>
        </w:tc>
        <w:tc>
          <w:tcPr>
            <w:tcW w:w="1465" w:type="dxa"/>
            <w:tcBorders>
              <w:top w:val="nil"/>
              <w:left w:val="nil"/>
              <w:bottom w:val="single" w:sz="4" w:space="0" w:color="auto"/>
              <w:right w:val="single" w:sz="4" w:space="0" w:color="auto"/>
            </w:tcBorders>
            <w:shd w:val="clear" w:color="auto" w:fill="auto"/>
            <w:noWrap/>
            <w:vAlign w:val="center"/>
            <w:hideMark/>
          </w:tcPr>
          <w:p w14:paraId="7BC91A26" w14:textId="5116AABC"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5,267.84</w:t>
            </w:r>
          </w:p>
        </w:tc>
        <w:tc>
          <w:tcPr>
            <w:tcW w:w="1181" w:type="dxa"/>
            <w:tcBorders>
              <w:top w:val="nil"/>
              <w:left w:val="nil"/>
              <w:bottom w:val="single" w:sz="4" w:space="0" w:color="auto"/>
              <w:right w:val="single" w:sz="4" w:space="0" w:color="auto"/>
            </w:tcBorders>
            <w:shd w:val="clear" w:color="auto" w:fill="auto"/>
            <w:noWrap/>
            <w:vAlign w:val="center"/>
            <w:hideMark/>
          </w:tcPr>
          <w:p w14:paraId="6CFD1A7D" w14:textId="4AE02742"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201.63</w:t>
            </w:r>
          </w:p>
        </w:tc>
        <w:tc>
          <w:tcPr>
            <w:tcW w:w="1341" w:type="dxa"/>
            <w:tcBorders>
              <w:top w:val="nil"/>
              <w:left w:val="nil"/>
              <w:bottom w:val="single" w:sz="4" w:space="0" w:color="auto"/>
              <w:right w:val="single" w:sz="4" w:space="0" w:color="auto"/>
            </w:tcBorders>
            <w:shd w:val="clear" w:color="auto" w:fill="auto"/>
            <w:noWrap/>
            <w:vAlign w:val="center"/>
            <w:hideMark/>
          </w:tcPr>
          <w:p w14:paraId="44EE22D3" w14:textId="344054D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6,359</w:t>
            </w:r>
          </w:p>
        </w:tc>
        <w:tc>
          <w:tcPr>
            <w:tcW w:w="1053" w:type="dxa"/>
            <w:tcBorders>
              <w:top w:val="nil"/>
              <w:left w:val="nil"/>
              <w:bottom w:val="single" w:sz="4" w:space="0" w:color="auto"/>
              <w:right w:val="single" w:sz="4" w:space="0" w:color="auto"/>
            </w:tcBorders>
            <w:shd w:val="clear" w:color="auto" w:fill="auto"/>
            <w:noWrap/>
            <w:vAlign w:val="center"/>
            <w:hideMark/>
          </w:tcPr>
          <w:p w14:paraId="7EBAC467" w14:textId="5655335E"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131.55</w:t>
            </w:r>
          </w:p>
        </w:tc>
        <w:tc>
          <w:tcPr>
            <w:tcW w:w="1341" w:type="dxa"/>
            <w:tcBorders>
              <w:top w:val="nil"/>
              <w:left w:val="nil"/>
              <w:bottom w:val="single" w:sz="4" w:space="0" w:color="auto"/>
              <w:right w:val="single" w:sz="4" w:space="0" w:color="auto"/>
            </w:tcBorders>
            <w:shd w:val="clear" w:color="auto" w:fill="auto"/>
            <w:noWrap/>
            <w:vAlign w:val="center"/>
            <w:hideMark/>
          </w:tcPr>
          <w:p w14:paraId="5E0D95C2" w14:textId="32BEFA07"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4,149</w:t>
            </w:r>
          </w:p>
        </w:tc>
      </w:tr>
      <w:tr w:rsidR="00203FD0" w:rsidRPr="005550B2" w14:paraId="20E5A8F6"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1AA1A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w:t>
            </w:r>
          </w:p>
        </w:tc>
        <w:tc>
          <w:tcPr>
            <w:tcW w:w="2571" w:type="dxa"/>
            <w:tcBorders>
              <w:top w:val="nil"/>
              <w:left w:val="nil"/>
              <w:bottom w:val="single" w:sz="4" w:space="0" w:color="auto"/>
              <w:right w:val="single" w:sz="4" w:space="0" w:color="auto"/>
            </w:tcBorders>
            <w:shd w:val="clear" w:color="auto" w:fill="auto"/>
            <w:noWrap/>
            <w:vAlign w:val="bottom"/>
            <w:hideMark/>
          </w:tcPr>
          <w:p w14:paraId="1EB983FA"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CITARUM</w:t>
            </w:r>
          </w:p>
        </w:tc>
        <w:tc>
          <w:tcPr>
            <w:tcW w:w="1465" w:type="dxa"/>
            <w:tcBorders>
              <w:top w:val="nil"/>
              <w:left w:val="nil"/>
              <w:bottom w:val="single" w:sz="4" w:space="0" w:color="auto"/>
              <w:right w:val="single" w:sz="4" w:space="0" w:color="auto"/>
            </w:tcBorders>
            <w:shd w:val="clear" w:color="auto" w:fill="auto"/>
            <w:noWrap/>
            <w:vAlign w:val="center"/>
            <w:hideMark/>
          </w:tcPr>
          <w:p w14:paraId="4E08D9A6" w14:textId="5A88A804"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11,321.79</w:t>
            </w:r>
          </w:p>
        </w:tc>
        <w:tc>
          <w:tcPr>
            <w:tcW w:w="1181" w:type="dxa"/>
            <w:tcBorders>
              <w:top w:val="nil"/>
              <w:left w:val="nil"/>
              <w:bottom w:val="single" w:sz="4" w:space="0" w:color="auto"/>
              <w:right w:val="single" w:sz="4" w:space="0" w:color="auto"/>
            </w:tcBorders>
            <w:shd w:val="clear" w:color="auto" w:fill="auto"/>
            <w:noWrap/>
            <w:vAlign w:val="center"/>
            <w:hideMark/>
          </w:tcPr>
          <w:p w14:paraId="44928840" w14:textId="40B9AE6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454.37</w:t>
            </w:r>
          </w:p>
        </w:tc>
        <w:tc>
          <w:tcPr>
            <w:tcW w:w="1341" w:type="dxa"/>
            <w:tcBorders>
              <w:top w:val="nil"/>
              <w:left w:val="nil"/>
              <w:bottom w:val="single" w:sz="4" w:space="0" w:color="auto"/>
              <w:right w:val="single" w:sz="4" w:space="0" w:color="auto"/>
            </w:tcBorders>
            <w:shd w:val="clear" w:color="auto" w:fill="auto"/>
            <w:noWrap/>
            <w:vAlign w:val="center"/>
            <w:hideMark/>
          </w:tcPr>
          <w:p w14:paraId="4481DC03" w14:textId="5B42D465"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14,329</w:t>
            </w:r>
          </w:p>
        </w:tc>
        <w:tc>
          <w:tcPr>
            <w:tcW w:w="1053" w:type="dxa"/>
            <w:tcBorders>
              <w:top w:val="nil"/>
              <w:left w:val="nil"/>
              <w:bottom w:val="single" w:sz="4" w:space="0" w:color="auto"/>
              <w:right w:val="single" w:sz="4" w:space="0" w:color="auto"/>
            </w:tcBorders>
            <w:shd w:val="clear" w:color="auto" w:fill="auto"/>
            <w:noWrap/>
            <w:vAlign w:val="center"/>
            <w:hideMark/>
          </w:tcPr>
          <w:p w14:paraId="44E233FC" w14:textId="493C8A3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304.44</w:t>
            </w:r>
          </w:p>
        </w:tc>
        <w:tc>
          <w:tcPr>
            <w:tcW w:w="1341" w:type="dxa"/>
            <w:tcBorders>
              <w:top w:val="nil"/>
              <w:left w:val="nil"/>
              <w:bottom w:val="single" w:sz="4" w:space="0" w:color="auto"/>
              <w:right w:val="single" w:sz="4" w:space="0" w:color="auto"/>
            </w:tcBorders>
            <w:shd w:val="clear" w:color="auto" w:fill="auto"/>
            <w:noWrap/>
            <w:vAlign w:val="center"/>
            <w:hideMark/>
          </w:tcPr>
          <w:p w14:paraId="34F11CAB" w14:textId="36297E55"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9,601</w:t>
            </w:r>
          </w:p>
        </w:tc>
      </w:tr>
      <w:tr w:rsidR="00203FD0" w:rsidRPr="005550B2" w14:paraId="2D899C0D"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8F9AD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w:t>
            </w:r>
          </w:p>
        </w:tc>
        <w:tc>
          <w:tcPr>
            <w:tcW w:w="2571" w:type="dxa"/>
            <w:tcBorders>
              <w:top w:val="nil"/>
              <w:left w:val="nil"/>
              <w:bottom w:val="single" w:sz="4" w:space="0" w:color="auto"/>
              <w:right w:val="single" w:sz="4" w:space="0" w:color="auto"/>
            </w:tcBorders>
            <w:shd w:val="clear" w:color="auto" w:fill="auto"/>
            <w:noWrap/>
            <w:vAlign w:val="bottom"/>
            <w:hideMark/>
          </w:tcPr>
          <w:p w14:paraId="113504A7"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CISADEA-CIBARENO</w:t>
            </w:r>
          </w:p>
        </w:tc>
        <w:tc>
          <w:tcPr>
            <w:tcW w:w="1465" w:type="dxa"/>
            <w:tcBorders>
              <w:top w:val="nil"/>
              <w:left w:val="nil"/>
              <w:bottom w:val="single" w:sz="4" w:space="0" w:color="auto"/>
              <w:right w:val="single" w:sz="4" w:space="0" w:color="auto"/>
            </w:tcBorders>
            <w:shd w:val="clear" w:color="auto" w:fill="auto"/>
            <w:noWrap/>
            <w:vAlign w:val="center"/>
            <w:hideMark/>
          </w:tcPr>
          <w:p w14:paraId="3A003184" w14:textId="6829E95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6,806.24</w:t>
            </w:r>
          </w:p>
        </w:tc>
        <w:tc>
          <w:tcPr>
            <w:tcW w:w="1181" w:type="dxa"/>
            <w:tcBorders>
              <w:top w:val="nil"/>
              <w:left w:val="nil"/>
              <w:bottom w:val="single" w:sz="4" w:space="0" w:color="auto"/>
              <w:right w:val="single" w:sz="4" w:space="0" w:color="auto"/>
            </w:tcBorders>
            <w:shd w:val="clear" w:color="auto" w:fill="auto"/>
            <w:noWrap/>
            <w:vAlign w:val="center"/>
            <w:hideMark/>
          </w:tcPr>
          <w:p w14:paraId="34786D4B" w14:textId="65706401"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402.55</w:t>
            </w:r>
          </w:p>
        </w:tc>
        <w:tc>
          <w:tcPr>
            <w:tcW w:w="1341" w:type="dxa"/>
            <w:tcBorders>
              <w:top w:val="nil"/>
              <w:left w:val="nil"/>
              <w:bottom w:val="single" w:sz="4" w:space="0" w:color="auto"/>
              <w:right w:val="single" w:sz="4" w:space="0" w:color="auto"/>
            </w:tcBorders>
            <w:shd w:val="clear" w:color="auto" w:fill="auto"/>
            <w:noWrap/>
            <w:vAlign w:val="center"/>
            <w:hideMark/>
          </w:tcPr>
          <w:p w14:paraId="0B05B602" w14:textId="181F5DB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12,695</w:t>
            </w:r>
          </w:p>
        </w:tc>
        <w:tc>
          <w:tcPr>
            <w:tcW w:w="1053" w:type="dxa"/>
            <w:tcBorders>
              <w:top w:val="nil"/>
              <w:left w:val="nil"/>
              <w:bottom w:val="single" w:sz="4" w:space="0" w:color="auto"/>
              <w:right w:val="single" w:sz="4" w:space="0" w:color="auto"/>
            </w:tcBorders>
            <w:shd w:val="clear" w:color="auto" w:fill="auto"/>
            <w:noWrap/>
            <w:vAlign w:val="center"/>
            <w:hideMark/>
          </w:tcPr>
          <w:p w14:paraId="75242372" w14:textId="71FF6513"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291.03</w:t>
            </w:r>
          </w:p>
        </w:tc>
        <w:tc>
          <w:tcPr>
            <w:tcW w:w="1341" w:type="dxa"/>
            <w:tcBorders>
              <w:top w:val="nil"/>
              <w:left w:val="nil"/>
              <w:bottom w:val="single" w:sz="4" w:space="0" w:color="auto"/>
              <w:right w:val="single" w:sz="4" w:space="0" w:color="auto"/>
            </w:tcBorders>
            <w:shd w:val="clear" w:color="auto" w:fill="auto"/>
            <w:noWrap/>
            <w:vAlign w:val="center"/>
            <w:hideMark/>
          </w:tcPr>
          <w:p w14:paraId="0670B983" w14:textId="31E6D92A"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9,178</w:t>
            </w:r>
          </w:p>
        </w:tc>
      </w:tr>
      <w:tr w:rsidR="00203FD0" w:rsidRPr="005550B2" w14:paraId="04096099"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3460D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w:t>
            </w:r>
          </w:p>
        </w:tc>
        <w:tc>
          <w:tcPr>
            <w:tcW w:w="2571" w:type="dxa"/>
            <w:tcBorders>
              <w:top w:val="nil"/>
              <w:left w:val="nil"/>
              <w:bottom w:val="single" w:sz="4" w:space="0" w:color="auto"/>
              <w:right w:val="single" w:sz="4" w:space="0" w:color="auto"/>
            </w:tcBorders>
            <w:shd w:val="clear" w:color="auto" w:fill="auto"/>
            <w:noWrap/>
            <w:vAlign w:val="bottom"/>
            <w:hideMark/>
          </w:tcPr>
          <w:p w14:paraId="5B72C6F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CIWULAN CILAKI</w:t>
            </w:r>
          </w:p>
        </w:tc>
        <w:tc>
          <w:tcPr>
            <w:tcW w:w="1465" w:type="dxa"/>
            <w:tcBorders>
              <w:top w:val="nil"/>
              <w:left w:val="nil"/>
              <w:bottom w:val="single" w:sz="4" w:space="0" w:color="auto"/>
              <w:right w:val="single" w:sz="4" w:space="0" w:color="auto"/>
            </w:tcBorders>
            <w:shd w:val="clear" w:color="auto" w:fill="auto"/>
            <w:noWrap/>
            <w:vAlign w:val="center"/>
            <w:hideMark/>
          </w:tcPr>
          <w:p w14:paraId="5D486698" w14:textId="48C247BE"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5,372.33</w:t>
            </w:r>
          </w:p>
        </w:tc>
        <w:tc>
          <w:tcPr>
            <w:tcW w:w="1181" w:type="dxa"/>
            <w:tcBorders>
              <w:top w:val="nil"/>
              <w:left w:val="nil"/>
              <w:bottom w:val="single" w:sz="4" w:space="0" w:color="auto"/>
              <w:right w:val="single" w:sz="4" w:space="0" w:color="auto"/>
            </w:tcBorders>
            <w:shd w:val="clear" w:color="auto" w:fill="auto"/>
            <w:noWrap/>
            <w:vAlign w:val="center"/>
            <w:hideMark/>
          </w:tcPr>
          <w:p w14:paraId="3D94C623" w14:textId="21A81A7C"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256.61</w:t>
            </w:r>
          </w:p>
        </w:tc>
        <w:tc>
          <w:tcPr>
            <w:tcW w:w="1341" w:type="dxa"/>
            <w:tcBorders>
              <w:top w:val="nil"/>
              <w:left w:val="nil"/>
              <w:bottom w:val="single" w:sz="4" w:space="0" w:color="auto"/>
              <w:right w:val="single" w:sz="4" w:space="0" w:color="auto"/>
            </w:tcBorders>
            <w:shd w:val="clear" w:color="auto" w:fill="auto"/>
            <w:noWrap/>
            <w:vAlign w:val="center"/>
            <w:hideMark/>
          </w:tcPr>
          <w:p w14:paraId="0F81FC4B" w14:textId="0CBD85EB"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8,092</w:t>
            </w:r>
          </w:p>
        </w:tc>
        <w:tc>
          <w:tcPr>
            <w:tcW w:w="1053" w:type="dxa"/>
            <w:tcBorders>
              <w:top w:val="nil"/>
              <w:left w:val="nil"/>
              <w:bottom w:val="single" w:sz="4" w:space="0" w:color="auto"/>
              <w:right w:val="single" w:sz="4" w:space="0" w:color="auto"/>
            </w:tcBorders>
            <w:shd w:val="clear" w:color="auto" w:fill="auto"/>
            <w:noWrap/>
            <w:vAlign w:val="center"/>
            <w:hideMark/>
          </w:tcPr>
          <w:p w14:paraId="08B878FB" w14:textId="3FD9BF4C"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177.26</w:t>
            </w:r>
          </w:p>
        </w:tc>
        <w:tc>
          <w:tcPr>
            <w:tcW w:w="1341" w:type="dxa"/>
            <w:tcBorders>
              <w:top w:val="nil"/>
              <w:left w:val="nil"/>
              <w:bottom w:val="single" w:sz="4" w:space="0" w:color="auto"/>
              <w:right w:val="single" w:sz="4" w:space="0" w:color="auto"/>
            </w:tcBorders>
            <w:shd w:val="clear" w:color="auto" w:fill="auto"/>
            <w:noWrap/>
            <w:vAlign w:val="center"/>
            <w:hideMark/>
          </w:tcPr>
          <w:p w14:paraId="2805DD59" w14:textId="6FFCF892"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5,590</w:t>
            </w:r>
          </w:p>
        </w:tc>
      </w:tr>
      <w:tr w:rsidR="00203FD0" w:rsidRPr="005550B2" w14:paraId="0289C5B0"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CB891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w:t>
            </w:r>
          </w:p>
        </w:tc>
        <w:tc>
          <w:tcPr>
            <w:tcW w:w="2571" w:type="dxa"/>
            <w:tcBorders>
              <w:top w:val="nil"/>
              <w:left w:val="nil"/>
              <w:bottom w:val="single" w:sz="4" w:space="0" w:color="auto"/>
              <w:right w:val="single" w:sz="4" w:space="0" w:color="auto"/>
            </w:tcBorders>
            <w:shd w:val="clear" w:color="auto" w:fill="auto"/>
            <w:noWrap/>
            <w:vAlign w:val="bottom"/>
            <w:hideMark/>
          </w:tcPr>
          <w:p w14:paraId="7956804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CIMANUK-CISANGGARUNG</w:t>
            </w:r>
          </w:p>
        </w:tc>
        <w:tc>
          <w:tcPr>
            <w:tcW w:w="1465" w:type="dxa"/>
            <w:tcBorders>
              <w:top w:val="nil"/>
              <w:left w:val="nil"/>
              <w:bottom w:val="single" w:sz="4" w:space="0" w:color="auto"/>
              <w:right w:val="single" w:sz="4" w:space="0" w:color="auto"/>
            </w:tcBorders>
            <w:shd w:val="clear" w:color="auto" w:fill="auto"/>
            <w:noWrap/>
            <w:vAlign w:val="center"/>
            <w:hideMark/>
          </w:tcPr>
          <w:p w14:paraId="06843708" w14:textId="586C447B"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7,703.75</w:t>
            </w:r>
          </w:p>
        </w:tc>
        <w:tc>
          <w:tcPr>
            <w:tcW w:w="1181" w:type="dxa"/>
            <w:tcBorders>
              <w:top w:val="nil"/>
              <w:left w:val="nil"/>
              <w:bottom w:val="single" w:sz="4" w:space="0" w:color="auto"/>
              <w:right w:val="single" w:sz="4" w:space="0" w:color="auto"/>
            </w:tcBorders>
            <w:shd w:val="clear" w:color="auto" w:fill="auto"/>
            <w:noWrap/>
            <w:vAlign w:val="center"/>
            <w:hideMark/>
          </w:tcPr>
          <w:p w14:paraId="193FDE8A" w14:textId="3576E36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542.71</w:t>
            </w:r>
          </w:p>
        </w:tc>
        <w:tc>
          <w:tcPr>
            <w:tcW w:w="1341" w:type="dxa"/>
            <w:tcBorders>
              <w:top w:val="nil"/>
              <w:left w:val="nil"/>
              <w:bottom w:val="single" w:sz="4" w:space="0" w:color="auto"/>
              <w:right w:val="single" w:sz="4" w:space="0" w:color="auto"/>
            </w:tcBorders>
            <w:shd w:val="clear" w:color="auto" w:fill="auto"/>
            <w:noWrap/>
            <w:vAlign w:val="center"/>
            <w:hideMark/>
          </w:tcPr>
          <w:p w14:paraId="42490330" w14:textId="49D993D2"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17,115</w:t>
            </w:r>
          </w:p>
        </w:tc>
        <w:tc>
          <w:tcPr>
            <w:tcW w:w="1053" w:type="dxa"/>
            <w:tcBorders>
              <w:top w:val="nil"/>
              <w:left w:val="nil"/>
              <w:bottom w:val="single" w:sz="4" w:space="0" w:color="auto"/>
              <w:right w:val="single" w:sz="4" w:space="0" w:color="auto"/>
            </w:tcBorders>
            <w:shd w:val="clear" w:color="auto" w:fill="auto"/>
            <w:noWrap/>
            <w:vAlign w:val="center"/>
            <w:hideMark/>
          </w:tcPr>
          <w:p w14:paraId="060C24FA" w14:textId="5A7C0419"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380.32</w:t>
            </w:r>
          </w:p>
        </w:tc>
        <w:tc>
          <w:tcPr>
            <w:tcW w:w="1341" w:type="dxa"/>
            <w:tcBorders>
              <w:top w:val="nil"/>
              <w:left w:val="nil"/>
              <w:bottom w:val="single" w:sz="4" w:space="0" w:color="auto"/>
              <w:right w:val="single" w:sz="4" w:space="0" w:color="auto"/>
            </w:tcBorders>
            <w:shd w:val="clear" w:color="auto" w:fill="auto"/>
            <w:noWrap/>
            <w:vAlign w:val="center"/>
            <w:hideMark/>
          </w:tcPr>
          <w:p w14:paraId="1AF34AD0" w14:textId="7C93717B"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11,994</w:t>
            </w:r>
          </w:p>
        </w:tc>
      </w:tr>
      <w:tr w:rsidR="00203FD0" w:rsidRPr="005550B2" w14:paraId="53CA56D3"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71A64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w:t>
            </w:r>
          </w:p>
        </w:tc>
        <w:tc>
          <w:tcPr>
            <w:tcW w:w="2571" w:type="dxa"/>
            <w:tcBorders>
              <w:top w:val="nil"/>
              <w:left w:val="nil"/>
              <w:bottom w:val="single" w:sz="4" w:space="0" w:color="auto"/>
              <w:right w:val="single" w:sz="4" w:space="0" w:color="auto"/>
            </w:tcBorders>
            <w:shd w:val="clear" w:color="auto" w:fill="auto"/>
            <w:noWrap/>
            <w:vAlign w:val="bottom"/>
            <w:hideMark/>
          </w:tcPr>
          <w:p w14:paraId="750524F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CITANDUY</w:t>
            </w:r>
          </w:p>
        </w:tc>
        <w:tc>
          <w:tcPr>
            <w:tcW w:w="1465" w:type="dxa"/>
            <w:tcBorders>
              <w:top w:val="nil"/>
              <w:left w:val="nil"/>
              <w:bottom w:val="single" w:sz="4" w:space="0" w:color="auto"/>
              <w:right w:val="single" w:sz="4" w:space="0" w:color="auto"/>
            </w:tcBorders>
            <w:shd w:val="clear" w:color="auto" w:fill="auto"/>
            <w:noWrap/>
            <w:vAlign w:val="center"/>
            <w:hideMark/>
          </w:tcPr>
          <w:p w14:paraId="6167545E" w14:textId="195522D5"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4,506.99</w:t>
            </w:r>
          </w:p>
        </w:tc>
        <w:tc>
          <w:tcPr>
            <w:tcW w:w="1181" w:type="dxa"/>
            <w:tcBorders>
              <w:top w:val="nil"/>
              <w:left w:val="nil"/>
              <w:bottom w:val="single" w:sz="4" w:space="0" w:color="auto"/>
              <w:right w:val="single" w:sz="4" w:space="0" w:color="auto"/>
            </w:tcBorders>
            <w:shd w:val="clear" w:color="auto" w:fill="auto"/>
            <w:noWrap/>
            <w:vAlign w:val="center"/>
            <w:hideMark/>
          </w:tcPr>
          <w:p w14:paraId="541C8F1C" w14:textId="3791C6AB"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250.64</w:t>
            </w:r>
          </w:p>
        </w:tc>
        <w:tc>
          <w:tcPr>
            <w:tcW w:w="1341" w:type="dxa"/>
            <w:tcBorders>
              <w:top w:val="nil"/>
              <w:left w:val="nil"/>
              <w:bottom w:val="single" w:sz="4" w:space="0" w:color="auto"/>
              <w:right w:val="single" w:sz="4" w:space="0" w:color="auto"/>
            </w:tcBorders>
            <w:shd w:val="clear" w:color="auto" w:fill="auto"/>
            <w:noWrap/>
            <w:vAlign w:val="center"/>
            <w:hideMark/>
          </w:tcPr>
          <w:p w14:paraId="66AB13C4" w14:textId="283FDFF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7,904</w:t>
            </w:r>
          </w:p>
        </w:tc>
        <w:tc>
          <w:tcPr>
            <w:tcW w:w="1053" w:type="dxa"/>
            <w:tcBorders>
              <w:top w:val="nil"/>
              <w:left w:val="nil"/>
              <w:bottom w:val="single" w:sz="4" w:space="0" w:color="auto"/>
              <w:right w:val="single" w:sz="4" w:space="0" w:color="auto"/>
            </w:tcBorders>
            <w:shd w:val="clear" w:color="auto" w:fill="auto"/>
            <w:noWrap/>
            <w:vAlign w:val="center"/>
            <w:hideMark/>
          </w:tcPr>
          <w:p w14:paraId="4C2223F0" w14:textId="27EE0A14"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179.29</w:t>
            </w:r>
          </w:p>
        </w:tc>
        <w:tc>
          <w:tcPr>
            <w:tcW w:w="1341" w:type="dxa"/>
            <w:tcBorders>
              <w:top w:val="nil"/>
              <w:left w:val="nil"/>
              <w:bottom w:val="single" w:sz="4" w:space="0" w:color="auto"/>
              <w:right w:val="single" w:sz="4" w:space="0" w:color="auto"/>
            </w:tcBorders>
            <w:shd w:val="clear" w:color="auto" w:fill="auto"/>
            <w:noWrap/>
            <w:vAlign w:val="center"/>
            <w:hideMark/>
          </w:tcPr>
          <w:p w14:paraId="54C990F1" w14:textId="567BD60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5,654</w:t>
            </w:r>
          </w:p>
        </w:tc>
      </w:tr>
      <w:tr w:rsidR="00203FD0" w:rsidRPr="005550B2" w14:paraId="5502F4AB"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1BE5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w:t>
            </w:r>
          </w:p>
        </w:tc>
        <w:tc>
          <w:tcPr>
            <w:tcW w:w="2571" w:type="dxa"/>
            <w:tcBorders>
              <w:top w:val="nil"/>
              <w:left w:val="nil"/>
              <w:bottom w:val="single" w:sz="4" w:space="0" w:color="auto"/>
              <w:right w:val="single" w:sz="4" w:space="0" w:color="auto"/>
            </w:tcBorders>
            <w:shd w:val="clear" w:color="auto" w:fill="auto"/>
            <w:noWrap/>
            <w:vAlign w:val="bottom"/>
            <w:hideMark/>
          </w:tcPr>
          <w:p w14:paraId="6AA0A3D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PEMALI-COMAL</w:t>
            </w:r>
          </w:p>
        </w:tc>
        <w:tc>
          <w:tcPr>
            <w:tcW w:w="1465" w:type="dxa"/>
            <w:tcBorders>
              <w:top w:val="nil"/>
              <w:left w:val="nil"/>
              <w:bottom w:val="single" w:sz="4" w:space="0" w:color="auto"/>
              <w:right w:val="single" w:sz="4" w:space="0" w:color="auto"/>
            </w:tcBorders>
            <w:shd w:val="clear" w:color="auto" w:fill="auto"/>
            <w:noWrap/>
            <w:vAlign w:val="center"/>
            <w:hideMark/>
          </w:tcPr>
          <w:p w14:paraId="2FBB4A53" w14:textId="1FA78C20"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4,831.24</w:t>
            </w:r>
          </w:p>
        </w:tc>
        <w:tc>
          <w:tcPr>
            <w:tcW w:w="1181" w:type="dxa"/>
            <w:tcBorders>
              <w:top w:val="nil"/>
              <w:left w:val="nil"/>
              <w:bottom w:val="single" w:sz="4" w:space="0" w:color="auto"/>
              <w:right w:val="single" w:sz="4" w:space="0" w:color="auto"/>
            </w:tcBorders>
            <w:shd w:val="clear" w:color="auto" w:fill="auto"/>
            <w:noWrap/>
            <w:vAlign w:val="center"/>
            <w:hideMark/>
          </w:tcPr>
          <w:p w14:paraId="3F1F215A" w14:textId="0CA169E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230.59</w:t>
            </w:r>
          </w:p>
        </w:tc>
        <w:tc>
          <w:tcPr>
            <w:tcW w:w="1341" w:type="dxa"/>
            <w:tcBorders>
              <w:top w:val="nil"/>
              <w:left w:val="nil"/>
              <w:bottom w:val="single" w:sz="4" w:space="0" w:color="auto"/>
              <w:right w:val="single" w:sz="4" w:space="0" w:color="auto"/>
            </w:tcBorders>
            <w:shd w:val="clear" w:color="auto" w:fill="auto"/>
            <w:noWrap/>
            <w:vAlign w:val="center"/>
            <w:hideMark/>
          </w:tcPr>
          <w:p w14:paraId="284F5350" w14:textId="13589F50"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7,272</w:t>
            </w:r>
          </w:p>
        </w:tc>
        <w:tc>
          <w:tcPr>
            <w:tcW w:w="1053" w:type="dxa"/>
            <w:tcBorders>
              <w:top w:val="nil"/>
              <w:left w:val="nil"/>
              <w:bottom w:val="single" w:sz="4" w:space="0" w:color="auto"/>
              <w:right w:val="single" w:sz="4" w:space="0" w:color="auto"/>
            </w:tcBorders>
            <w:shd w:val="clear" w:color="auto" w:fill="auto"/>
            <w:noWrap/>
            <w:vAlign w:val="center"/>
            <w:hideMark/>
          </w:tcPr>
          <w:p w14:paraId="063BE0D5" w14:textId="5FC35DA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167.50</w:t>
            </w:r>
          </w:p>
        </w:tc>
        <w:tc>
          <w:tcPr>
            <w:tcW w:w="1341" w:type="dxa"/>
            <w:tcBorders>
              <w:top w:val="nil"/>
              <w:left w:val="nil"/>
              <w:bottom w:val="single" w:sz="4" w:space="0" w:color="auto"/>
              <w:right w:val="single" w:sz="4" w:space="0" w:color="auto"/>
            </w:tcBorders>
            <w:shd w:val="clear" w:color="auto" w:fill="auto"/>
            <w:noWrap/>
            <w:vAlign w:val="center"/>
            <w:hideMark/>
          </w:tcPr>
          <w:p w14:paraId="422D0AC5" w14:textId="0D70EDC7"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5,282</w:t>
            </w:r>
          </w:p>
        </w:tc>
      </w:tr>
      <w:tr w:rsidR="00203FD0" w:rsidRPr="005550B2" w14:paraId="0C4559DF"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711A7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w:t>
            </w:r>
          </w:p>
        </w:tc>
        <w:tc>
          <w:tcPr>
            <w:tcW w:w="2571" w:type="dxa"/>
            <w:tcBorders>
              <w:top w:val="nil"/>
              <w:left w:val="nil"/>
              <w:bottom w:val="single" w:sz="4" w:space="0" w:color="auto"/>
              <w:right w:val="single" w:sz="4" w:space="0" w:color="auto"/>
            </w:tcBorders>
            <w:shd w:val="clear" w:color="auto" w:fill="auto"/>
            <w:noWrap/>
            <w:vAlign w:val="bottom"/>
            <w:hideMark/>
          </w:tcPr>
          <w:p w14:paraId="27101E1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PEMALI-COMAL</w:t>
            </w:r>
          </w:p>
        </w:tc>
        <w:tc>
          <w:tcPr>
            <w:tcW w:w="1465" w:type="dxa"/>
            <w:tcBorders>
              <w:top w:val="nil"/>
              <w:left w:val="nil"/>
              <w:bottom w:val="single" w:sz="4" w:space="0" w:color="auto"/>
              <w:right w:val="single" w:sz="4" w:space="0" w:color="auto"/>
            </w:tcBorders>
            <w:shd w:val="clear" w:color="auto" w:fill="auto"/>
            <w:noWrap/>
            <w:vAlign w:val="center"/>
            <w:hideMark/>
          </w:tcPr>
          <w:p w14:paraId="3060403D" w14:textId="0B876004"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7,370.57</w:t>
            </w:r>
          </w:p>
        </w:tc>
        <w:tc>
          <w:tcPr>
            <w:tcW w:w="1181" w:type="dxa"/>
            <w:tcBorders>
              <w:top w:val="nil"/>
              <w:left w:val="nil"/>
              <w:bottom w:val="single" w:sz="4" w:space="0" w:color="auto"/>
              <w:right w:val="single" w:sz="4" w:space="0" w:color="auto"/>
            </w:tcBorders>
            <w:shd w:val="clear" w:color="auto" w:fill="auto"/>
            <w:noWrap/>
            <w:vAlign w:val="center"/>
            <w:hideMark/>
          </w:tcPr>
          <w:p w14:paraId="778D27BE" w14:textId="05CE0B47"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417.22</w:t>
            </w:r>
          </w:p>
        </w:tc>
        <w:tc>
          <w:tcPr>
            <w:tcW w:w="1341" w:type="dxa"/>
            <w:tcBorders>
              <w:top w:val="nil"/>
              <w:left w:val="nil"/>
              <w:bottom w:val="single" w:sz="4" w:space="0" w:color="auto"/>
              <w:right w:val="single" w:sz="4" w:space="0" w:color="auto"/>
            </w:tcBorders>
            <w:shd w:val="clear" w:color="auto" w:fill="auto"/>
            <w:noWrap/>
            <w:vAlign w:val="center"/>
            <w:hideMark/>
          </w:tcPr>
          <w:p w14:paraId="7D3A9E14" w14:textId="4ABAAE3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13,157</w:t>
            </w:r>
          </w:p>
        </w:tc>
        <w:tc>
          <w:tcPr>
            <w:tcW w:w="1053" w:type="dxa"/>
            <w:tcBorders>
              <w:top w:val="nil"/>
              <w:left w:val="nil"/>
              <w:bottom w:val="single" w:sz="4" w:space="0" w:color="auto"/>
              <w:right w:val="single" w:sz="4" w:space="0" w:color="auto"/>
            </w:tcBorders>
            <w:shd w:val="clear" w:color="auto" w:fill="auto"/>
            <w:noWrap/>
            <w:vAlign w:val="center"/>
            <w:hideMark/>
          </w:tcPr>
          <w:p w14:paraId="4CCF616C" w14:textId="0808A731"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290.04</w:t>
            </w:r>
          </w:p>
        </w:tc>
        <w:tc>
          <w:tcPr>
            <w:tcW w:w="1341" w:type="dxa"/>
            <w:tcBorders>
              <w:top w:val="nil"/>
              <w:left w:val="nil"/>
              <w:bottom w:val="single" w:sz="4" w:space="0" w:color="auto"/>
              <w:right w:val="single" w:sz="4" w:space="0" w:color="auto"/>
            </w:tcBorders>
            <w:shd w:val="clear" w:color="auto" w:fill="auto"/>
            <w:noWrap/>
            <w:vAlign w:val="center"/>
            <w:hideMark/>
          </w:tcPr>
          <w:p w14:paraId="4AD94553" w14:textId="35DE160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9,147</w:t>
            </w:r>
          </w:p>
        </w:tc>
      </w:tr>
      <w:tr w:rsidR="00203FD0" w:rsidRPr="005550B2" w14:paraId="214BD734"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9575E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w:t>
            </w:r>
          </w:p>
        </w:tc>
        <w:tc>
          <w:tcPr>
            <w:tcW w:w="2571" w:type="dxa"/>
            <w:tcBorders>
              <w:top w:val="nil"/>
              <w:left w:val="nil"/>
              <w:bottom w:val="single" w:sz="4" w:space="0" w:color="auto"/>
              <w:right w:val="single" w:sz="4" w:space="0" w:color="auto"/>
            </w:tcBorders>
            <w:shd w:val="clear" w:color="auto" w:fill="auto"/>
            <w:noWrap/>
            <w:vAlign w:val="bottom"/>
            <w:hideMark/>
          </w:tcPr>
          <w:p w14:paraId="0FD84FF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BODRI-KUTO</w:t>
            </w:r>
          </w:p>
        </w:tc>
        <w:tc>
          <w:tcPr>
            <w:tcW w:w="1465" w:type="dxa"/>
            <w:tcBorders>
              <w:top w:val="nil"/>
              <w:left w:val="nil"/>
              <w:bottom w:val="single" w:sz="4" w:space="0" w:color="auto"/>
              <w:right w:val="single" w:sz="4" w:space="0" w:color="auto"/>
            </w:tcBorders>
            <w:shd w:val="clear" w:color="auto" w:fill="auto"/>
            <w:noWrap/>
            <w:vAlign w:val="center"/>
            <w:hideMark/>
          </w:tcPr>
          <w:p w14:paraId="787FBF84" w14:textId="4E30FEEE"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1,646.78</w:t>
            </w:r>
          </w:p>
        </w:tc>
        <w:tc>
          <w:tcPr>
            <w:tcW w:w="1181" w:type="dxa"/>
            <w:tcBorders>
              <w:top w:val="nil"/>
              <w:left w:val="nil"/>
              <w:bottom w:val="single" w:sz="4" w:space="0" w:color="auto"/>
              <w:right w:val="single" w:sz="4" w:space="0" w:color="auto"/>
            </w:tcBorders>
            <w:shd w:val="clear" w:color="auto" w:fill="auto"/>
            <w:noWrap/>
            <w:vAlign w:val="center"/>
            <w:hideMark/>
          </w:tcPr>
          <w:p w14:paraId="57E32B87" w14:textId="43FF9E9B"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68.01</w:t>
            </w:r>
          </w:p>
        </w:tc>
        <w:tc>
          <w:tcPr>
            <w:tcW w:w="1341" w:type="dxa"/>
            <w:tcBorders>
              <w:top w:val="nil"/>
              <w:left w:val="nil"/>
              <w:bottom w:val="single" w:sz="4" w:space="0" w:color="auto"/>
              <w:right w:val="single" w:sz="4" w:space="0" w:color="auto"/>
            </w:tcBorders>
            <w:shd w:val="clear" w:color="auto" w:fill="auto"/>
            <w:noWrap/>
            <w:vAlign w:val="center"/>
            <w:hideMark/>
          </w:tcPr>
          <w:p w14:paraId="4109CE8F" w14:textId="50AF87C4"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2,145</w:t>
            </w:r>
          </w:p>
        </w:tc>
        <w:tc>
          <w:tcPr>
            <w:tcW w:w="1053" w:type="dxa"/>
            <w:tcBorders>
              <w:top w:val="nil"/>
              <w:left w:val="nil"/>
              <w:bottom w:val="single" w:sz="4" w:space="0" w:color="auto"/>
              <w:right w:val="single" w:sz="4" w:space="0" w:color="auto"/>
            </w:tcBorders>
            <w:shd w:val="clear" w:color="auto" w:fill="auto"/>
            <w:noWrap/>
            <w:vAlign w:val="center"/>
            <w:hideMark/>
          </w:tcPr>
          <w:p w14:paraId="304608BC" w14:textId="6ACC83D5"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44.90</w:t>
            </w:r>
          </w:p>
        </w:tc>
        <w:tc>
          <w:tcPr>
            <w:tcW w:w="1341" w:type="dxa"/>
            <w:tcBorders>
              <w:top w:val="nil"/>
              <w:left w:val="nil"/>
              <w:bottom w:val="single" w:sz="4" w:space="0" w:color="auto"/>
              <w:right w:val="single" w:sz="4" w:space="0" w:color="auto"/>
            </w:tcBorders>
            <w:shd w:val="clear" w:color="auto" w:fill="auto"/>
            <w:noWrap/>
            <w:vAlign w:val="center"/>
            <w:hideMark/>
          </w:tcPr>
          <w:p w14:paraId="09C9E466" w14:textId="3916661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1,416</w:t>
            </w:r>
          </w:p>
        </w:tc>
      </w:tr>
      <w:tr w:rsidR="00203FD0" w:rsidRPr="005550B2" w14:paraId="570C13C6"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8B979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w:t>
            </w:r>
          </w:p>
        </w:tc>
        <w:tc>
          <w:tcPr>
            <w:tcW w:w="2571" w:type="dxa"/>
            <w:tcBorders>
              <w:top w:val="nil"/>
              <w:left w:val="nil"/>
              <w:bottom w:val="single" w:sz="4" w:space="0" w:color="auto"/>
              <w:right w:val="single" w:sz="4" w:space="0" w:color="auto"/>
            </w:tcBorders>
            <w:shd w:val="clear" w:color="auto" w:fill="auto"/>
            <w:noWrap/>
            <w:vAlign w:val="bottom"/>
            <w:hideMark/>
          </w:tcPr>
          <w:p w14:paraId="07427FE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KEPULAUAN KARIMUNJAWA</w:t>
            </w:r>
          </w:p>
        </w:tc>
        <w:tc>
          <w:tcPr>
            <w:tcW w:w="1465" w:type="dxa"/>
            <w:tcBorders>
              <w:top w:val="nil"/>
              <w:left w:val="nil"/>
              <w:bottom w:val="single" w:sz="4" w:space="0" w:color="auto"/>
              <w:right w:val="single" w:sz="4" w:space="0" w:color="auto"/>
            </w:tcBorders>
            <w:shd w:val="clear" w:color="auto" w:fill="auto"/>
            <w:noWrap/>
            <w:vAlign w:val="center"/>
            <w:hideMark/>
          </w:tcPr>
          <w:p w14:paraId="1D327074" w14:textId="478C90AB"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42.22</w:t>
            </w:r>
          </w:p>
        </w:tc>
        <w:tc>
          <w:tcPr>
            <w:tcW w:w="1181" w:type="dxa"/>
            <w:tcBorders>
              <w:top w:val="nil"/>
              <w:left w:val="nil"/>
              <w:bottom w:val="single" w:sz="4" w:space="0" w:color="auto"/>
              <w:right w:val="single" w:sz="4" w:space="0" w:color="auto"/>
            </w:tcBorders>
            <w:shd w:val="clear" w:color="auto" w:fill="auto"/>
            <w:noWrap/>
            <w:vAlign w:val="center"/>
            <w:hideMark/>
          </w:tcPr>
          <w:p w14:paraId="3310E550" w14:textId="121690CF"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1.33</w:t>
            </w:r>
          </w:p>
        </w:tc>
        <w:tc>
          <w:tcPr>
            <w:tcW w:w="1341" w:type="dxa"/>
            <w:tcBorders>
              <w:top w:val="nil"/>
              <w:left w:val="nil"/>
              <w:bottom w:val="single" w:sz="4" w:space="0" w:color="auto"/>
              <w:right w:val="single" w:sz="4" w:space="0" w:color="auto"/>
            </w:tcBorders>
            <w:shd w:val="clear" w:color="auto" w:fill="auto"/>
            <w:noWrap/>
            <w:vAlign w:val="center"/>
            <w:hideMark/>
          </w:tcPr>
          <w:p w14:paraId="2A39F95E" w14:textId="4520125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42</w:t>
            </w:r>
          </w:p>
        </w:tc>
        <w:tc>
          <w:tcPr>
            <w:tcW w:w="1053" w:type="dxa"/>
            <w:tcBorders>
              <w:top w:val="nil"/>
              <w:left w:val="nil"/>
              <w:bottom w:val="single" w:sz="4" w:space="0" w:color="auto"/>
              <w:right w:val="single" w:sz="4" w:space="0" w:color="auto"/>
            </w:tcBorders>
            <w:shd w:val="clear" w:color="auto" w:fill="auto"/>
            <w:noWrap/>
            <w:vAlign w:val="center"/>
            <w:hideMark/>
          </w:tcPr>
          <w:p w14:paraId="0D2053AF" w14:textId="33C26E9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0.83</w:t>
            </w:r>
          </w:p>
        </w:tc>
        <w:tc>
          <w:tcPr>
            <w:tcW w:w="1341" w:type="dxa"/>
            <w:tcBorders>
              <w:top w:val="nil"/>
              <w:left w:val="nil"/>
              <w:bottom w:val="single" w:sz="4" w:space="0" w:color="auto"/>
              <w:right w:val="single" w:sz="4" w:space="0" w:color="auto"/>
            </w:tcBorders>
            <w:shd w:val="clear" w:color="auto" w:fill="auto"/>
            <w:noWrap/>
            <w:vAlign w:val="center"/>
            <w:hideMark/>
          </w:tcPr>
          <w:p w14:paraId="2C370D75" w14:textId="1A8FCE92"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26</w:t>
            </w:r>
          </w:p>
        </w:tc>
      </w:tr>
      <w:tr w:rsidR="00203FD0" w:rsidRPr="005550B2" w14:paraId="70AB8D2F"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5F7DB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w:t>
            </w:r>
          </w:p>
        </w:tc>
        <w:tc>
          <w:tcPr>
            <w:tcW w:w="2571" w:type="dxa"/>
            <w:tcBorders>
              <w:top w:val="nil"/>
              <w:left w:val="nil"/>
              <w:bottom w:val="single" w:sz="4" w:space="0" w:color="auto"/>
              <w:right w:val="single" w:sz="4" w:space="0" w:color="auto"/>
            </w:tcBorders>
            <w:shd w:val="clear" w:color="auto" w:fill="auto"/>
            <w:noWrap/>
            <w:vAlign w:val="bottom"/>
            <w:hideMark/>
          </w:tcPr>
          <w:p w14:paraId="3B663603"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WISO-GELIS</w:t>
            </w:r>
          </w:p>
        </w:tc>
        <w:tc>
          <w:tcPr>
            <w:tcW w:w="1465" w:type="dxa"/>
            <w:tcBorders>
              <w:top w:val="nil"/>
              <w:left w:val="nil"/>
              <w:bottom w:val="single" w:sz="4" w:space="0" w:color="auto"/>
              <w:right w:val="single" w:sz="4" w:space="0" w:color="auto"/>
            </w:tcBorders>
            <w:shd w:val="clear" w:color="auto" w:fill="auto"/>
            <w:noWrap/>
            <w:vAlign w:val="center"/>
            <w:hideMark/>
          </w:tcPr>
          <w:p w14:paraId="5B32DFD7" w14:textId="5541A69A"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665.29</w:t>
            </w:r>
          </w:p>
        </w:tc>
        <w:tc>
          <w:tcPr>
            <w:tcW w:w="1181" w:type="dxa"/>
            <w:tcBorders>
              <w:top w:val="nil"/>
              <w:left w:val="nil"/>
              <w:bottom w:val="single" w:sz="4" w:space="0" w:color="auto"/>
              <w:right w:val="single" w:sz="4" w:space="0" w:color="auto"/>
            </w:tcBorders>
            <w:shd w:val="clear" w:color="auto" w:fill="auto"/>
            <w:noWrap/>
            <w:vAlign w:val="center"/>
            <w:hideMark/>
          </w:tcPr>
          <w:p w14:paraId="49C21146" w14:textId="0E2EE351"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18.44</w:t>
            </w:r>
          </w:p>
        </w:tc>
        <w:tc>
          <w:tcPr>
            <w:tcW w:w="1341" w:type="dxa"/>
            <w:tcBorders>
              <w:top w:val="nil"/>
              <w:left w:val="nil"/>
              <w:bottom w:val="single" w:sz="4" w:space="0" w:color="auto"/>
              <w:right w:val="single" w:sz="4" w:space="0" w:color="auto"/>
            </w:tcBorders>
            <w:shd w:val="clear" w:color="auto" w:fill="auto"/>
            <w:noWrap/>
            <w:vAlign w:val="center"/>
            <w:hideMark/>
          </w:tcPr>
          <w:p w14:paraId="351D7FED" w14:textId="405AA8D9"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582</w:t>
            </w:r>
          </w:p>
        </w:tc>
        <w:tc>
          <w:tcPr>
            <w:tcW w:w="1053" w:type="dxa"/>
            <w:tcBorders>
              <w:top w:val="nil"/>
              <w:left w:val="nil"/>
              <w:bottom w:val="single" w:sz="4" w:space="0" w:color="auto"/>
              <w:right w:val="single" w:sz="4" w:space="0" w:color="auto"/>
            </w:tcBorders>
            <w:shd w:val="clear" w:color="auto" w:fill="auto"/>
            <w:noWrap/>
            <w:vAlign w:val="center"/>
            <w:hideMark/>
          </w:tcPr>
          <w:p w14:paraId="47C1643D" w14:textId="04F698B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11.24</w:t>
            </w:r>
          </w:p>
        </w:tc>
        <w:tc>
          <w:tcPr>
            <w:tcW w:w="1341" w:type="dxa"/>
            <w:tcBorders>
              <w:top w:val="nil"/>
              <w:left w:val="nil"/>
              <w:bottom w:val="single" w:sz="4" w:space="0" w:color="auto"/>
              <w:right w:val="single" w:sz="4" w:space="0" w:color="auto"/>
            </w:tcBorders>
            <w:shd w:val="clear" w:color="auto" w:fill="auto"/>
            <w:noWrap/>
            <w:vAlign w:val="center"/>
            <w:hideMark/>
          </w:tcPr>
          <w:p w14:paraId="612F5A64" w14:textId="426BF1CA"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354</w:t>
            </w:r>
          </w:p>
        </w:tc>
      </w:tr>
      <w:tr w:rsidR="00203FD0" w:rsidRPr="005550B2" w14:paraId="4155EEDB"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5442A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16</w:t>
            </w:r>
          </w:p>
        </w:tc>
        <w:tc>
          <w:tcPr>
            <w:tcW w:w="2571" w:type="dxa"/>
            <w:tcBorders>
              <w:top w:val="nil"/>
              <w:left w:val="nil"/>
              <w:bottom w:val="single" w:sz="4" w:space="0" w:color="auto"/>
              <w:right w:val="single" w:sz="4" w:space="0" w:color="auto"/>
            </w:tcBorders>
            <w:shd w:val="clear" w:color="auto" w:fill="auto"/>
            <w:noWrap/>
            <w:vAlign w:val="bottom"/>
            <w:hideMark/>
          </w:tcPr>
          <w:p w14:paraId="3B8CEC63"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JRATUNSELUNA</w:t>
            </w:r>
          </w:p>
        </w:tc>
        <w:tc>
          <w:tcPr>
            <w:tcW w:w="1465" w:type="dxa"/>
            <w:tcBorders>
              <w:top w:val="nil"/>
              <w:left w:val="nil"/>
              <w:bottom w:val="single" w:sz="4" w:space="0" w:color="auto"/>
              <w:right w:val="single" w:sz="4" w:space="0" w:color="auto"/>
            </w:tcBorders>
            <w:shd w:val="clear" w:color="auto" w:fill="auto"/>
            <w:noWrap/>
            <w:vAlign w:val="center"/>
            <w:hideMark/>
          </w:tcPr>
          <w:p w14:paraId="285559E6" w14:textId="064937EC"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9,073.57</w:t>
            </w:r>
          </w:p>
        </w:tc>
        <w:tc>
          <w:tcPr>
            <w:tcW w:w="1181" w:type="dxa"/>
            <w:tcBorders>
              <w:top w:val="nil"/>
              <w:left w:val="nil"/>
              <w:bottom w:val="single" w:sz="4" w:space="0" w:color="auto"/>
              <w:right w:val="single" w:sz="4" w:space="0" w:color="auto"/>
            </w:tcBorders>
            <w:shd w:val="clear" w:color="auto" w:fill="auto"/>
            <w:noWrap/>
            <w:vAlign w:val="center"/>
            <w:hideMark/>
          </w:tcPr>
          <w:p w14:paraId="6D669CCD" w14:textId="233F6FC4"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243.05</w:t>
            </w:r>
          </w:p>
        </w:tc>
        <w:tc>
          <w:tcPr>
            <w:tcW w:w="1341" w:type="dxa"/>
            <w:tcBorders>
              <w:top w:val="nil"/>
              <w:left w:val="nil"/>
              <w:bottom w:val="single" w:sz="4" w:space="0" w:color="auto"/>
              <w:right w:val="single" w:sz="4" w:space="0" w:color="auto"/>
            </w:tcBorders>
            <w:shd w:val="clear" w:color="auto" w:fill="auto"/>
            <w:noWrap/>
            <w:vAlign w:val="center"/>
            <w:hideMark/>
          </w:tcPr>
          <w:p w14:paraId="149A52EC" w14:textId="0ED3483C"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7,665</w:t>
            </w:r>
          </w:p>
        </w:tc>
        <w:tc>
          <w:tcPr>
            <w:tcW w:w="1053" w:type="dxa"/>
            <w:tcBorders>
              <w:top w:val="nil"/>
              <w:left w:val="nil"/>
              <w:bottom w:val="single" w:sz="4" w:space="0" w:color="auto"/>
              <w:right w:val="single" w:sz="4" w:space="0" w:color="auto"/>
            </w:tcBorders>
            <w:shd w:val="clear" w:color="auto" w:fill="auto"/>
            <w:noWrap/>
            <w:vAlign w:val="center"/>
            <w:hideMark/>
          </w:tcPr>
          <w:p w14:paraId="7F6BD151" w14:textId="02AEBF94"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152.64</w:t>
            </w:r>
          </w:p>
        </w:tc>
        <w:tc>
          <w:tcPr>
            <w:tcW w:w="1341" w:type="dxa"/>
            <w:tcBorders>
              <w:top w:val="nil"/>
              <w:left w:val="nil"/>
              <w:bottom w:val="single" w:sz="4" w:space="0" w:color="auto"/>
              <w:right w:val="single" w:sz="4" w:space="0" w:color="auto"/>
            </w:tcBorders>
            <w:shd w:val="clear" w:color="auto" w:fill="auto"/>
            <w:noWrap/>
            <w:vAlign w:val="center"/>
            <w:hideMark/>
          </w:tcPr>
          <w:p w14:paraId="664A095C" w14:textId="44AF2111"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4,814</w:t>
            </w:r>
          </w:p>
        </w:tc>
      </w:tr>
      <w:tr w:rsidR="00203FD0" w:rsidRPr="005550B2" w14:paraId="4090ACF9"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B918A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w:t>
            </w:r>
          </w:p>
        </w:tc>
        <w:tc>
          <w:tcPr>
            <w:tcW w:w="2571" w:type="dxa"/>
            <w:tcBorders>
              <w:top w:val="nil"/>
              <w:left w:val="nil"/>
              <w:bottom w:val="single" w:sz="4" w:space="0" w:color="auto"/>
              <w:right w:val="single" w:sz="4" w:space="0" w:color="auto"/>
            </w:tcBorders>
            <w:shd w:val="clear" w:color="auto" w:fill="auto"/>
            <w:noWrap/>
            <w:vAlign w:val="bottom"/>
            <w:hideMark/>
          </w:tcPr>
          <w:p w14:paraId="0FF2C6DC"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PROGO-OPAK-SERANG</w:t>
            </w:r>
          </w:p>
        </w:tc>
        <w:tc>
          <w:tcPr>
            <w:tcW w:w="1465" w:type="dxa"/>
            <w:tcBorders>
              <w:top w:val="nil"/>
              <w:left w:val="nil"/>
              <w:bottom w:val="single" w:sz="4" w:space="0" w:color="auto"/>
              <w:right w:val="single" w:sz="4" w:space="0" w:color="auto"/>
            </w:tcBorders>
            <w:shd w:val="clear" w:color="auto" w:fill="auto"/>
            <w:noWrap/>
            <w:vAlign w:val="center"/>
            <w:hideMark/>
          </w:tcPr>
          <w:p w14:paraId="6FC3AEC0" w14:textId="10C3C4D3"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4,878.05</w:t>
            </w:r>
          </w:p>
        </w:tc>
        <w:tc>
          <w:tcPr>
            <w:tcW w:w="1181" w:type="dxa"/>
            <w:tcBorders>
              <w:top w:val="nil"/>
              <w:left w:val="nil"/>
              <w:bottom w:val="single" w:sz="4" w:space="0" w:color="auto"/>
              <w:right w:val="single" w:sz="4" w:space="0" w:color="auto"/>
            </w:tcBorders>
            <w:shd w:val="clear" w:color="auto" w:fill="auto"/>
            <w:noWrap/>
            <w:vAlign w:val="center"/>
            <w:hideMark/>
          </w:tcPr>
          <w:p w14:paraId="4113EADE" w14:textId="7AF17AF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211.51</w:t>
            </w:r>
          </w:p>
        </w:tc>
        <w:tc>
          <w:tcPr>
            <w:tcW w:w="1341" w:type="dxa"/>
            <w:tcBorders>
              <w:top w:val="nil"/>
              <w:left w:val="nil"/>
              <w:bottom w:val="single" w:sz="4" w:space="0" w:color="auto"/>
              <w:right w:val="single" w:sz="4" w:space="0" w:color="auto"/>
            </w:tcBorders>
            <w:shd w:val="clear" w:color="auto" w:fill="auto"/>
            <w:noWrap/>
            <w:vAlign w:val="center"/>
            <w:hideMark/>
          </w:tcPr>
          <w:p w14:paraId="34262EE0" w14:textId="41A013B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6,670</w:t>
            </w:r>
          </w:p>
        </w:tc>
        <w:tc>
          <w:tcPr>
            <w:tcW w:w="1053" w:type="dxa"/>
            <w:tcBorders>
              <w:top w:val="nil"/>
              <w:left w:val="nil"/>
              <w:bottom w:val="single" w:sz="4" w:space="0" w:color="auto"/>
              <w:right w:val="single" w:sz="4" w:space="0" w:color="auto"/>
            </w:tcBorders>
            <w:shd w:val="clear" w:color="auto" w:fill="auto"/>
            <w:noWrap/>
            <w:vAlign w:val="center"/>
            <w:hideMark/>
          </w:tcPr>
          <w:p w14:paraId="37E11441" w14:textId="5D03F62E"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143.01</w:t>
            </w:r>
          </w:p>
        </w:tc>
        <w:tc>
          <w:tcPr>
            <w:tcW w:w="1341" w:type="dxa"/>
            <w:tcBorders>
              <w:top w:val="nil"/>
              <w:left w:val="nil"/>
              <w:bottom w:val="single" w:sz="4" w:space="0" w:color="auto"/>
              <w:right w:val="single" w:sz="4" w:space="0" w:color="auto"/>
            </w:tcBorders>
            <w:shd w:val="clear" w:color="auto" w:fill="auto"/>
            <w:noWrap/>
            <w:vAlign w:val="center"/>
            <w:hideMark/>
          </w:tcPr>
          <w:p w14:paraId="50D2C306" w14:textId="62219204"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4,510</w:t>
            </w:r>
          </w:p>
        </w:tc>
      </w:tr>
      <w:tr w:rsidR="00203FD0" w:rsidRPr="005550B2" w14:paraId="74BC6338"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48A69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18</w:t>
            </w:r>
          </w:p>
        </w:tc>
        <w:tc>
          <w:tcPr>
            <w:tcW w:w="2571" w:type="dxa"/>
            <w:tcBorders>
              <w:top w:val="nil"/>
              <w:left w:val="nil"/>
              <w:bottom w:val="single" w:sz="4" w:space="0" w:color="auto"/>
              <w:right w:val="single" w:sz="4" w:space="0" w:color="auto"/>
            </w:tcBorders>
            <w:shd w:val="clear" w:color="auto" w:fill="auto"/>
            <w:noWrap/>
            <w:vAlign w:val="bottom"/>
            <w:hideMark/>
          </w:tcPr>
          <w:p w14:paraId="432C02C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BENGAWAN SOLO</w:t>
            </w:r>
          </w:p>
        </w:tc>
        <w:tc>
          <w:tcPr>
            <w:tcW w:w="1465" w:type="dxa"/>
            <w:tcBorders>
              <w:top w:val="nil"/>
              <w:left w:val="nil"/>
              <w:bottom w:val="single" w:sz="4" w:space="0" w:color="auto"/>
              <w:right w:val="single" w:sz="4" w:space="0" w:color="auto"/>
            </w:tcBorders>
            <w:shd w:val="clear" w:color="auto" w:fill="auto"/>
            <w:noWrap/>
            <w:vAlign w:val="center"/>
            <w:hideMark/>
          </w:tcPr>
          <w:p w14:paraId="0A72E21D" w14:textId="354E889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19,697.18</w:t>
            </w:r>
          </w:p>
        </w:tc>
        <w:tc>
          <w:tcPr>
            <w:tcW w:w="1181" w:type="dxa"/>
            <w:tcBorders>
              <w:top w:val="nil"/>
              <w:left w:val="nil"/>
              <w:bottom w:val="single" w:sz="4" w:space="0" w:color="auto"/>
              <w:right w:val="single" w:sz="4" w:space="0" w:color="auto"/>
            </w:tcBorders>
            <w:shd w:val="clear" w:color="auto" w:fill="auto"/>
            <w:noWrap/>
            <w:vAlign w:val="center"/>
            <w:hideMark/>
          </w:tcPr>
          <w:p w14:paraId="74591BE5" w14:textId="0094F04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693.93</w:t>
            </w:r>
          </w:p>
        </w:tc>
        <w:tc>
          <w:tcPr>
            <w:tcW w:w="1341" w:type="dxa"/>
            <w:tcBorders>
              <w:top w:val="nil"/>
              <w:left w:val="nil"/>
              <w:bottom w:val="single" w:sz="4" w:space="0" w:color="auto"/>
              <w:right w:val="single" w:sz="4" w:space="0" w:color="auto"/>
            </w:tcBorders>
            <w:shd w:val="clear" w:color="auto" w:fill="auto"/>
            <w:noWrap/>
            <w:vAlign w:val="center"/>
            <w:hideMark/>
          </w:tcPr>
          <w:p w14:paraId="19900439" w14:textId="698FAF32"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21,884</w:t>
            </w:r>
          </w:p>
        </w:tc>
        <w:tc>
          <w:tcPr>
            <w:tcW w:w="1053" w:type="dxa"/>
            <w:tcBorders>
              <w:top w:val="nil"/>
              <w:left w:val="nil"/>
              <w:bottom w:val="single" w:sz="4" w:space="0" w:color="auto"/>
              <w:right w:val="single" w:sz="4" w:space="0" w:color="auto"/>
            </w:tcBorders>
            <w:shd w:val="clear" w:color="auto" w:fill="auto"/>
            <w:noWrap/>
            <w:vAlign w:val="center"/>
            <w:hideMark/>
          </w:tcPr>
          <w:p w14:paraId="44FEC511" w14:textId="7F8F7F7F"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455.71</w:t>
            </w:r>
          </w:p>
        </w:tc>
        <w:tc>
          <w:tcPr>
            <w:tcW w:w="1341" w:type="dxa"/>
            <w:tcBorders>
              <w:top w:val="nil"/>
              <w:left w:val="nil"/>
              <w:bottom w:val="single" w:sz="4" w:space="0" w:color="auto"/>
              <w:right w:val="single" w:sz="4" w:space="0" w:color="auto"/>
            </w:tcBorders>
            <w:shd w:val="clear" w:color="auto" w:fill="auto"/>
            <w:noWrap/>
            <w:vAlign w:val="center"/>
            <w:hideMark/>
          </w:tcPr>
          <w:p w14:paraId="7CDAE627" w14:textId="0D1E9F9A"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14,371</w:t>
            </w:r>
          </w:p>
        </w:tc>
      </w:tr>
      <w:tr w:rsidR="00203FD0" w:rsidRPr="005550B2" w14:paraId="6481B489"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3761B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19</w:t>
            </w:r>
          </w:p>
        </w:tc>
        <w:tc>
          <w:tcPr>
            <w:tcW w:w="2571" w:type="dxa"/>
            <w:tcBorders>
              <w:top w:val="nil"/>
              <w:left w:val="nil"/>
              <w:bottom w:val="single" w:sz="4" w:space="0" w:color="auto"/>
              <w:right w:val="single" w:sz="4" w:space="0" w:color="auto"/>
            </w:tcBorders>
            <w:shd w:val="clear" w:color="auto" w:fill="auto"/>
            <w:noWrap/>
            <w:vAlign w:val="bottom"/>
            <w:hideMark/>
          </w:tcPr>
          <w:p w14:paraId="39AB910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BRANTAS</w:t>
            </w:r>
          </w:p>
        </w:tc>
        <w:tc>
          <w:tcPr>
            <w:tcW w:w="1465" w:type="dxa"/>
            <w:tcBorders>
              <w:top w:val="nil"/>
              <w:left w:val="nil"/>
              <w:bottom w:val="single" w:sz="4" w:space="0" w:color="auto"/>
              <w:right w:val="single" w:sz="4" w:space="0" w:color="auto"/>
            </w:tcBorders>
            <w:shd w:val="clear" w:color="auto" w:fill="auto"/>
            <w:noWrap/>
            <w:vAlign w:val="center"/>
            <w:hideMark/>
          </w:tcPr>
          <w:p w14:paraId="05E694C8" w14:textId="50B23BCB"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14,251.46</w:t>
            </w:r>
          </w:p>
        </w:tc>
        <w:tc>
          <w:tcPr>
            <w:tcW w:w="1181" w:type="dxa"/>
            <w:tcBorders>
              <w:top w:val="nil"/>
              <w:left w:val="nil"/>
              <w:bottom w:val="single" w:sz="4" w:space="0" w:color="auto"/>
              <w:right w:val="single" w:sz="4" w:space="0" w:color="auto"/>
            </w:tcBorders>
            <w:shd w:val="clear" w:color="auto" w:fill="auto"/>
            <w:noWrap/>
            <w:vAlign w:val="center"/>
            <w:hideMark/>
          </w:tcPr>
          <w:p w14:paraId="79E65FB8" w14:textId="5D116ABB"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579.77</w:t>
            </w:r>
          </w:p>
        </w:tc>
        <w:tc>
          <w:tcPr>
            <w:tcW w:w="1341" w:type="dxa"/>
            <w:tcBorders>
              <w:top w:val="nil"/>
              <w:left w:val="nil"/>
              <w:bottom w:val="single" w:sz="4" w:space="0" w:color="auto"/>
              <w:right w:val="single" w:sz="4" w:space="0" w:color="auto"/>
            </w:tcBorders>
            <w:shd w:val="clear" w:color="auto" w:fill="auto"/>
            <w:noWrap/>
            <w:vAlign w:val="center"/>
            <w:hideMark/>
          </w:tcPr>
          <w:p w14:paraId="15F31659" w14:textId="10C91B0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18,284</w:t>
            </w:r>
          </w:p>
        </w:tc>
        <w:tc>
          <w:tcPr>
            <w:tcW w:w="1053" w:type="dxa"/>
            <w:tcBorders>
              <w:top w:val="nil"/>
              <w:left w:val="nil"/>
              <w:bottom w:val="single" w:sz="4" w:space="0" w:color="auto"/>
              <w:right w:val="single" w:sz="4" w:space="0" w:color="auto"/>
            </w:tcBorders>
            <w:shd w:val="clear" w:color="auto" w:fill="auto"/>
            <w:noWrap/>
            <w:vAlign w:val="center"/>
            <w:hideMark/>
          </w:tcPr>
          <w:p w14:paraId="29AD1B97" w14:textId="6698544F"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375.19</w:t>
            </w:r>
          </w:p>
        </w:tc>
        <w:tc>
          <w:tcPr>
            <w:tcW w:w="1341" w:type="dxa"/>
            <w:tcBorders>
              <w:top w:val="nil"/>
              <w:left w:val="nil"/>
              <w:bottom w:val="single" w:sz="4" w:space="0" w:color="auto"/>
              <w:right w:val="single" w:sz="4" w:space="0" w:color="auto"/>
            </w:tcBorders>
            <w:shd w:val="clear" w:color="auto" w:fill="auto"/>
            <w:noWrap/>
            <w:vAlign w:val="center"/>
            <w:hideMark/>
          </w:tcPr>
          <w:p w14:paraId="71083FBA" w14:textId="4EA57709"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11,832</w:t>
            </w:r>
          </w:p>
        </w:tc>
      </w:tr>
      <w:tr w:rsidR="00203FD0" w:rsidRPr="005550B2" w14:paraId="0D8912B1"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F7D03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w:t>
            </w:r>
          </w:p>
        </w:tc>
        <w:tc>
          <w:tcPr>
            <w:tcW w:w="2571" w:type="dxa"/>
            <w:tcBorders>
              <w:top w:val="nil"/>
              <w:left w:val="nil"/>
              <w:bottom w:val="single" w:sz="4" w:space="0" w:color="auto"/>
              <w:right w:val="single" w:sz="4" w:space="0" w:color="auto"/>
            </w:tcBorders>
            <w:shd w:val="clear" w:color="auto" w:fill="auto"/>
            <w:noWrap/>
            <w:vAlign w:val="bottom"/>
            <w:hideMark/>
          </w:tcPr>
          <w:p w14:paraId="63FCF0FA"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MADURA-BAWEAN</w:t>
            </w:r>
          </w:p>
        </w:tc>
        <w:tc>
          <w:tcPr>
            <w:tcW w:w="1465" w:type="dxa"/>
            <w:tcBorders>
              <w:top w:val="nil"/>
              <w:left w:val="nil"/>
              <w:bottom w:val="single" w:sz="4" w:space="0" w:color="auto"/>
              <w:right w:val="single" w:sz="4" w:space="0" w:color="auto"/>
            </w:tcBorders>
            <w:shd w:val="clear" w:color="auto" w:fill="auto"/>
            <w:noWrap/>
            <w:vAlign w:val="center"/>
            <w:hideMark/>
          </w:tcPr>
          <w:p w14:paraId="79B59CD4" w14:textId="3B38095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5,615.27</w:t>
            </w:r>
          </w:p>
        </w:tc>
        <w:tc>
          <w:tcPr>
            <w:tcW w:w="1181" w:type="dxa"/>
            <w:tcBorders>
              <w:top w:val="nil"/>
              <w:left w:val="nil"/>
              <w:bottom w:val="single" w:sz="4" w:space="0" w:color="auto"/>
              <w:right w:val="single" w:sz="4" w:space="0" w:color="auto"/>
            </w:tcBorders>
            <w:shd w:val="clear" w:color="auto" w:fill="auto"/>
            <w:noWrap/>
            <w:vAlign w:val="center"/>
            <w:hideMark/>
          </w:tcPr>
          <w:p w14:paraId="474E7471" w14:textId="01A7A9D2"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91.27</w:t>
            </w:r>
          </w:p>
        </w:tc>
        <w:tc>
          <w:tcPr>
            <w:tcW w:w="1341" w:type="dxa"/>
            <w:tcBorders>
              <w:top w:val="nil"/>
              <w:left w:val="nil"/>
              <w:bottom w:val="single" w:sz="4" w:space="0" w:color="auto"/>
              <w:right w:val="single" w:sz="4" w:space="0" w:color="auto"/>
            </w:tcBorders>
            <w:shd w:val="clear" w:color="auto" w:fill="auto"/>
            <w:noWrap/>
            <w:vAlign w:val="center"/>
            <w:hideMark/>
          </w:tcPr>
          <w:p w14:paraId="27D5DD9B" w14:textId="31FB182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2,878</w:t>
            </w:r>
          </w:p>
        </w:tc>
        <w:tc>
          <w:tcPr>
            <w:tcW w:w="1053" w:type="dxa"/>
            <w:tcBorders>
              <w:top w:val="nil"/>
              <w:left w:val="nil"/>
              <w:bottom w:val="single" w:sz="4" w:space="0" w:color="auto"/>
              <w:right w:val="single" w:sz="4" w:space="0" w:color="auto"/>
            </w:tcBorders>
            <w:shd w:val="clear" w:color="auto" w:fill="auto"/>
            <w:noWrap/>
            <w:vAlign w:val="center"/>
            <w:hideMark/>
          </w:tcPr>
          <w:p w14:paraId="52A352E2" w14:textId="41B80714"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52.21</w:t>
            </w:r>
          </w:p>
        </w:tc>
        <w:tc>
          <w:tcPr>
            <w:tcW w:w="1341" w:type="dxa"/>
            <w:tcBorders>
              <w:top w:val="nil"/>
              <w:left w:val="nil"/>
              <w:bottom w:val="single" w:sz="4" w:space="0" w:color="auto"/>
              <w:right w:val="single" w:sz="4" w:space="0" w:color="auto"/>
            </w:tcBorders>
            <w:shd w:val="clear" w:color="auto" w:fill="auto"/>
            <w:noWrap/>
            <w:vAlign w:val="center"/>
            <w:hideMark/>
          </w:tcPr>
          <w:p w14:paraId="5EAF7E31" w14:textId="7AA6F675"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1,646</w:t>
            </w:r>
          </w:p>
        </w:tc>
      </w:tr>
      <w:tr w:rsidR="00203FD0" w:rsidRPr="005550B2" w14:paraId="5124EF95"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9ED19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21</w:t>
            </w:r>
          </w:p>
        </w:tc>
        <w:tc>
          <w:tcPr>
            <w:tcW w:w="2571" w:type="dxa"/>
            <w:tcBorders>
              <w:top w:val="nil"/>
              <w:left w:val="nil"/>
              <w:bottom w:val="single" w:sz="4" w:space="0" w:color="auto"/>
              <w:right w:val="single" w:sz="4" w:space="0" w:color="auto"/>
            </w:tcBorders>
            <w:shd w:val="clear" w:color="auto" w:fill="auto"/>
            <w:noWrap/>
            <w:vAlign w:val="bottom"/>
            <w:hideMark/>
          </w:tcPr>
          <w:p w14:paraId="0DDA632C"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WELANG-REJOSO</w:t>
            </w:r>
          </w:p>
        </w:tc>
        <w:tc>
          <w:tcPr>
            <w:tcW w:w="1465" w:type="dxa"/>
            <w:tcBorders>
              <w:top w:val="nil"/>
              <w:left w:val="nil"/>
              <w:bottom w:val="single" w:sz="4" w:space="0" w:color="auto"/>
              <w:right w:val="single" w:sz="4" w:space="0" w:color="auto"/>
            </w:tcBorders>
            <w:shd w:val="clear" w:color="auto" w:fill="auto"/>
            <w:noWrap/>
            <w:vAlign w:val="center"/>
            <w:hideMark/>
          </w:tcPr>
          <w:p w14:paraId="0E1B4B01" w14:textId="1789467D"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2,189.72</w:t>
            </w:r>
          </w:p>
        </w:tc>
        <w:tc>
          <w:tcPr>
            <w:tcW w:w="1181" w:type="dxa"/>
            <w:tcBorders>
              <w:top w:val="nil"/>
              <w:left w:val="nil"/>
              <w:bottom w:val="single" w:sz="4" w:space="0" w:color="auto"/>
              <w:right w:val="single" w:sz="4" w:space="0" w:color="auto"/>
            </w:tcBorders>
            <w:shd w:val="clear" w:color="auto" w:fill="auto"/>
            <w:noWrap/>
            <w:vAlign w:val="center"/>
            <w:hideMark/>
          </w:tcPr>
          <w:p w14:paraId="48192BCC" w14:textId="2D3B83F3"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72.87</w:t>
            </w:r>
          </w:p>
        </w:tc>
        <w:tc>
          <w:tcPr>
            <w:tcW w:w="1341" w:type="dxa"/>
            <w:tcBorders>
              <w:top w:val="nil"/>
              <w:left w:val="nil"/>
              <w:bottom w:val="single" w:sz="4" w:space="0" w:color="auto"/>
              <w:right w:val="single" w:sz="4" w:space="0" w:color="auto"/>
            </w:tcBorders>
            <w:shd w:val="clear" w:color="auto" w:fill="auto"/>
            <w:noWrap/>
            <w:vAlign w:val="center"/>
            <w:hideMark/>
          </w:tcPr>
          <w:p w14:paraId="08B20110" w14:textId="79948131"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2,298</w:t>
            </w:r>
          </w:p>
        </w:tc>
        <w:tc>
          <w:tcPr>
            <w:tcW w:w="1053" w:type="dxa"/>
            <w:tcBorders>
              <w:top w:val="nil"/>
              <w:left w:val="nil"/>
              <w:bottom w:val="single" w:sz="4" w:space="0" w:color="auto"/>
              <w:right w:val="single" w:sz="4" w:space="0" w:color="auto"/>
            </w:tcBorders>
            <w:shd w:val="clear" w:color="auto" w:fill="auto"/>
            <w:noWrap/>
            <w:vAlign w:val="center"/>
            <w:hideMark/>
          </w:tcPr>
          <w:p w14:paraId="2FDF6F06" w14:textId="4DDE7E8B"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47.42</w:t>
            </w:r>
          </w:p>
        </w:tc>
        <w:tc>
          <w:tcPr>
            <w:tcW w:w="1341" w:type="dxa"/>
            <w:tcBorders>
              <w:top w:val="nil"/>
              <w:left w:val="nil"/>
              <w:bottom w:val="single" w:sz="4" w:space="0" w:color="auto"/>
              <w:right w:val="single" w:sz="4" w:space="0" w:color="auto"/>
            </w:tcBorders>
            <w:shd w:val="clear" w:color="auto" w:fill="auto"/>
            <w:noWrap/>
            <w:vAlign w:val="center"/>
            <w:hideMark/>
          </w:tcPr>
          <w:p w14:paraId="29B2F31A" w14:textId="5D0C4DFE"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1,495</w:t>
            </w:r>
          </w:p>
        </w:tc>
      </w:tr>
      <w:tr w:rsidR="00203FD0" w:rsidRPr="005550B2" w14:paraId="6AAF2AF6"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07F76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22</w:t>
            </w:r>
          </w:p>
        </w:tc>
        <w:tc>
          <w:tcPr>
            <w:tcW w:w="2571" w:type="dxa"/>
            <w:tcBorders>
              <w:top w:val="nil"/>
              <w:left w:val="nil"/>
              <w:bottom w:val="single" w:sz="4" w:space="0" w:color="auto"/>
              <w:right w:val="single" w:sz="4" w:space="0" w:color="auto"/>
            </w:tcBorders>
            <w:shd w:val="clear" w:color="auto" w:fill="auto"/>
            <w:noWrap/>
            <w:vAlign w:val="bottom"/>
            <w:hideMark/>
          </w:tcPr>
          <w:p w14:paraId="79AA0C5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BONDOYUDO-BEDADUNG</w:t>
            </w:r>
          </w:p>
        </w:tc>
        <w:tc>
          <w:tcPr>
            <w:tcW w:w="1465" w:type="dxa"/>
            <w:tcBorders>
              <w:top w:val="nil"/>
              <w:left w:val="nil"/>
              <w:bottom w:val="single" w:sz="4" w:space="0" w:color="auto"/>
              <w:right w:val="single" w:sz="4" w:space="0" w:color="auto"/>
            </w:tcBorders>
            <w:shd w:val="clear" w:color="auto" w:fill="auto"/>
            <w:noWrap/>
            <w:vAlign w:val="center"/>
            <w:hideMark/>
          </w:tcPr>
          <w:p w14:paraId="0BA77597" w14:textId="24AD801A"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5,343.37</w:t>
            </w:r>
          </w:p>
        </w:tc>
        <w:tc>
          <w:tcPr>
            <w:tcW w:w="1181" w:type="dxa"/>
            <w:tcBorders>
              <w:top w:val="nil"/>
              <w:left w:val="nil"/>
              <w:bottom w:val="single" w:sz="4" w:space="0" w:color="auto"/>
              <w:right w:val="single" w:sz="4" w:space="0" w:color="auto"/>
            </w:tcBorders>
            <w:shd w:val="clear" w:color="auto" w:fill="auto"/>
            <w:noWrap/>
            <w:vAlign w:val="center"/>
            <w:hideMark/>
          </w:tcPr>
          <w:p w14:paraId="3256E691" w14:textId="4D4F8713"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200.79</w:t>
            </w:r>
          </w:p>
        </w:tc>
        <w:tc>
          <w:tcPr>
            <w:tcW w:w="1341" w:type="dxa"/>
            <w:tcBorders>
              <w:top w:val="nil"/>
              <w:left w:val="nil"/>
              <w:bottom w:val="single" w:sz="4" w:space="0" w:color="auto"/>
              <w:right w:val="single" w:sz="4" w:space="0" w:color="auto"/>
            </w:tcBorders>
            <w:shd w:val="clear" w:color="auto" w:fill="auto"/>
            <w:noWrap/>
            <w:vAlign w:val="center"/>
            <w:hideMark/>
          </w:tcPr>
          <w:p w14:paraId="4AD811CE" w14:textId="68286AE6"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6,332</w:t>
            </w:r>
          </w:p>
        </w:tc>
        <w:tc>
          <w:tcPr>
            <w:tcW w:w="1053" w:type="dxa"/>
            <w:tcBorders>
              <w:top w:val="nil"/>
              <w:left w:val="nil"/>
              <w:bottom w:val="single" w:sz="4" w:space="0" w:color="auto"/>
              <w:right w:val="single" w:sz="4" w:space="0" w:color="auto"/>
            </w:tcBorders>
            <w:shd w:val="clear" w:color="auto" w:fill="auto"/>
            <w:noWrap/>
            <w:vAlign w:val="center"/>
            <w:hideMark/>
          </w:tcPr>
          <w:p w14:paraId="5E2FF077" w14:textId="39436DD7"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126.35</w:t>
            </w:r>
          </w:p>
        </w:tc>
        <w:tc>
          <w:tcPr>
            <w:tcW w:w="1341" w:type="dxa"/>
            <w:tcBorders>
              <w:top w:val="nil"/>
              <w:left w:val="nil"/>
              <w:bottom w:val="single" w:sz="4" w:space="0" w:color="auto"/>
              <w:right w:val="single" w:sz="4" w:space="0" w:color="auto"/>
            </w:tcBorders>
            <w:shd w:val="clear" w:color="auto" w:fill="auto"/>
            <w:noWrap/>
            <w:vAlign w:val="center"/>
            <w:hideMark/>
          </w:tcPr>
          <w:p w14:paraId="7028DCE5" w14:textId="3C884BB0"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3,985</w:t>
            </w:r>
          </w:p>
        </w:tc>
      </w:tr>
      <w:tr w:rsidR="00203FD0" w:rsidRPr="005550B2" w14:paraId="5D8E1401"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0FFD4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23</w:t>
            </w:r>
          </w:p>
        </w:tc>
        <w:tc>
          <w:tcPr>
            <w:tcW w:w="2571" w:type="dxa"/>
            <w:tcBorders>
              <w:top w:val="nil"/>
              <w:left w:val="nil"/>
              <w:bottom w:val="single" w:sz="4" w:space="0" w:color="auto"/>
              <w:right w:val="single" w:sz="4" w:space="0" w:color="auto"/>
            </w:tcBorders>
            <w:shd w:val="clear" w:color="auto" w:fill="auto"/>
            <w:noWrap/>
            <w:vAlign w:val="bottom"/>
            <w:hideMark/>
          </w:tcPr>
          <w:p w14:paraId="497370F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PEKALEN-SAMPEAN</w:t>
            </w:r>
          </w:p>
        </w:tc>
        <w:tc>
          <w:tcPr>
            <w:tcW w:w="1465" w:type="dxa"/>
            <w:tcBorders>
              <w:top w:val="nil"/>
              <w:left w:val="nil"/>
              <w:bottom w:val="single" w:sz="4" w:space="0" w:color="auto"/>
              <w:right w:val="single" w:sz="4" w:space="0" w:color="auto"/>
            </w:tcBorders>
            <w:shd w:val="clear" w:color="auto" w:fill="auto"/>
            <w:noWrap/>
            <w:vAlign w:val="center"/>
            <w:hideMark/>
          </w:tcPr>
          <w:p w14:paraId="6CC0AE95" w14:textId="66E334B8"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3,933.43</w:t>
            </w:r>
          </w:p>
        </w:tc>
        <w:tc>
          <w:tcPr>
            <w:tcW w:w="1181" w:type="dxa"/>
            <w:tcBorders>
              <w:top w:val="nil"/>
              <w:left w:val="nil"/>
              <w:bottom w:val="single" w:sz="4" w:space="0" w:color="auto"/>
              <w:right w:val="single" w:sz="4" w:space="0" w:color="auto"/>
            </w:tcBorders>
            <w:shd w:val="clear" w:color="auto" w:fill="auto"/>
            <w:noWrap/>
            <w:vAlign w:val="center"/>
            <w:hideMark/>
          </w:tcPr>
          <w:p w14:paraId="36F66C96" w14:textId="503D9AD7"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106.95</w:t>
            </w:r>
          </w:p>
        </w:tc>
        <w:tc>
          <w:tcPr>
            <w:tcW w:w="1341" w:type="dxa"/>
            <w:tcBorders>
              <w:top w:val="nil"/>
              <w:left w:val="nil"/>
              <w:bottom w:val="single" w:sz="4" w:space="0" w:color="auto"/>
              <w:right w:val="single" w:sz="4" w:space="0" w:color="auto"/>
            </w:tcBorders>
            <w:shd w:val="clear" w:color="auto" w:fill="auto"/>
            <w:noWrap/>
            <w:vAlign w:val="center"/>
            <w:hideMark/>
          </w:tcPr>
          <w:p w14:paraId="26B0840B" w14:textId="0EFA8C00"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3,373</w:t>
            </w:r>
          </w:p>
        </w:tc>
        <w:tc>
          <w:tcPr>
            <w:tcW w:w="1053" w:type="dxa"/>
            <w:tcBorders>
              <w:top w:val="nil"/>
              <w:left w:val="nil"/>
              <w:bottom w:val="single" w:sz="4" w:space="0" w:color="auto"/>
              <w:right w:val="single" w:sz="4" w:space="0" w:color="auto"/>
            </w:tcBorders>
            <w:shd w:val="clear" w:color="auto" w:fill="auto"/>
            <w:noWrap/>
            <w:vAlign w:val="center"/>
            <w:hideMark/>
          </w:tcPr>
          <w:p w14:paraId="5CC673C2" w14:textId="00E9526E"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65.96</w:t>
            </w:r>
          </w:p>
        </w:tc>
        <w:tc>
          <w:tcPr>
            <w:tcW w:w="1341" w:type="dxa"/>
            <w:tcBorders>
              <w:top w:val="nil"/>
              <w:left w:val="nil"/>
              <w:bottom w:val="single" w:sz="4" w:space="0" w:color="auto"/>
              <w:right w:val="single" w:sz="4" w:space="0" w:color="auto"/>
            </w:tcBorders>
            <w:shd w:val="clear" w:color="auto" w:fill="auto"/>
            <w:noWrap/>
            <w:vAlign w:val="center"/>
            <w:hideMark/>
          </w:tcPr>
          <w:p w14:paraId="4453CA8B" w14:textId="6D8D3077"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2,080</w:t>
            </w:r>
          </w:p>
        </w:tc>
      </w:tr>
      <w:tr w:rsidR="00203FD0" w:rsidRPr="005550B2" w14:paraId="63D9969A" w14:textId="77777777" w:rsidTr="00861FA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A25E9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24</w:t>
            </w:r>
          </w:p>
        </w:tc>
        <w:tc>
          <w:tcPr>
            <w:tcW w:w="2571" w:type="dxa"/>
            <w:tcBorders>
              <w:top w:val="nil"/>
              <w:left w:val="nil"/>
              <w:bottom w:val="single" w:sz="4" w:space="0" w:color="auto"/>
              <w:right w:val="single" w:sz="4" w:space="0" w:color="auto"/>
            </w:tcBorders>
            <w:shd w:val="clear" w:color="auto" w:fill="auto"/>
            <w:noWrap/>
            <w:vAlign w:val="bottom"/>
            <w:hideMark/>
          </w:tcPr>
          <w:p w14:paraId="2613230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BARU-BAJULMATI</w:t>
            </w:r>
          </w:p>
        </w:tc>
        <w:tc>
          <w:tcPr>
            <w:tcW w:w="1465" w:type="dxa"/>
            <w:tcBorders>
              <w:top w:val="nil"/>
              <w:left w:val="nil"/>
              <w:bottom w:val="single" w:sz="4" w:space="0" w:color="auto"/>
              <w:right w:val="single" w:sz="4" w:space="0" w:color="auto"/>
            </w:tcBorders>
            <w:shd w:val="clear" w:color="auto" w:fill="auto"/>
            <w:noWrap/>
            <w:vAlign w:val="center"/>
            <w:hideMark/>
          </w:tcPr>
          <w:p w14:paraId="47341737" w14:textId="1801A325"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3,692.17</w:t>
            </w:r>
          </w:p>
        </w:tc>
        <w:tc>
          <w:tcPr>
            <w:tcW w:w="1181" w:type="dxa"/>
            <w:tcBorders>
              <w:top w:val="nil"/>
              <w:left w:val="nil"/>
              <w:bottom w:val="single" w:sz="4" w:space="0" w:color="auto"/>
              <w:right w:val="single" w:sz="4" w:space="0" w:color="auto"/>
            </w:tcBorders>
            <w:shd w:val="clear" w:color="auto" w:fill="auto"/>
            <w:noWrap/>
            <w:vAlign w:val="center"/>
            <w:hideMark/>
          </w:tcPr>
          <w:p w14:paraId="346B77FE" w14:textId="5128EF9A"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102.53</w:t>
            </w:r>
          </w:p>
        </w:tc>
        <w:tc>
          <w:tcPr>
            <w:tcW w:w="1341" w:type="dxa"/>
            <w:tcBorders>
              <w:top w:val="nil"/>
              <w:left w:val="nil"/>
              <w:bottom w:val="single" w:sz="4" w:space="0" w:color="auto"/>
              <w:right w:val="single" w:sz="4" w:space="0" w:color="auto"/>
            </w:tcBorders>
            <w:shd w:val="clear" w:color="auto" w:fill="auto"/>
            <w:noWrap/>
            <w:vAlign w:val="center"/>
            <w:hideMark/>
          </w:tcPr>
          <w:p w14:paraId="19E70B0A" w14:textId="127AA879"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3,233</w:t>
            </w:r>
          </w:p>
        </w:tc>
        <w:tc>
          <w:tcPr>
            <w:tcW w:w="1053" w:type="dxa"/>
            <w:tcBorders>
              <w:top w:val="nil"/>
              <w:left w:val="nil"/>
              <w:bottom w:val="single" w:sz="4" w:space="0" w:color="auto"/>
              <w:right w:val="single" w:sz="4" w:space="0" w:color="auto"/>
            </w:tcBorders>
            <w:shd w:val="clear" w:color="auto" w:fill="auto"/>
            <w:noWrap/>
            <w:vAlign w:val="center"/>
            <w:hideMark/>
          </w:tcPr>
          <w:p w14:paraId="4F9F4836" w14:textId="749A7695"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64.43</w:t>
            </w:r>
          </w:p>
        </w:tc>
        <w:tc>
          <w:tcPr>
            <w:tcW w:w="1341" w:type="dxa"/>
            <w:tcBorders>
              <w:top w:val="nil"/>
              <w:left w:val="nil"/>
              <w:bottom w:val="single" w:sz="4" w:space="0" w:color="auto"/>
              <w:right w:val="single" w:sz="4" w:space="0" w:color="auto"/>
            </w:tcBorders>
            <w:shd w:val="clear" w:color="auto" w:fill="auto"/>
            <w:noWrap/>
            <w:vAlign w:val="center"/>
            <w:hideMark/>
          </w:tcPr>
          <w:p w14:paraId="2CA227B2" w14:textId="56475323" w:rsidR="00ED57DA" w:rsidRPr="005550B2" w:rsidRDefault="00ED57DA" w:rsidP="00861FAE">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eastAsia="en-SG"/>
              </w:rPr>
              <w:t>2,032</w:t>
            </w:r>
          </w:p>
        </w:tc>
      </w:tr>
      <w:tr w:rsidR="00203FD0" w:rsidRPr="005550B2" w14:paraId="5F19EC76" w14:textId="77777777" w:rsidTr="00DE612F">
        <w:trPr>
          <w:trHeight w:val="285"/>
        </w:trPr>
        <w:tc>
          <w:tcPr>
            <w:tcW w:w="30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381F7" w14:textId="77777777" w:rsidR="00ED57DA" w:rsidRPr="005550B2" w:rsidRDefault="00AB61D1"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JAVA ISLAND</w:t>
            </w:r>
          </w:p>
        </w:tc>
        <w:tc>
          <w:tcPr>
            <w:tcW w:w="1465" w:type="dxa"/>
            <w:tcBorders>
              <w:top w:val="nil"/>
              <w:left w:val="nil"/>
              <w:bottom w:val="single" w:sz="4" w:space="0" w:color="auto"/>
              <w:right w:val="single" w:sz="4" w:space="0" w:color="auto"/>
            </w:tcBorders>
            <w:shd w:val="clear" w:color="auto" w:fill="auto"/>
            <w:noWrap/>
            <w:vAlign w:val="bottom"/>
            <w:hideMark/>
          </w:tcPr>
          <w:p w14:paraId="434DA969" w14:textId="77C1EBC2"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132,698.13</w:t>
            </w:r>
          </w:p>
        </w:tc>
        <w:tc>
          <w:tcPr>
            <w:tcW w:w="1181" w:type="dxa"/>
            <w:tcBorders>
              <w:top w:val="nil"/>
              <w:left w:val="nil"/>
              <w:bottom w:val="single" w:sz="4" w:space="0" w:color="auto"/>
              <w:right w:val="single" w:sz="4" w:space="0" w:color="auto"/>
            </w:tcBorders>
            <w:shd w:val="clear" w:color="auto" w:fill="auto"/>
            <w:noWrap/>
            <w:vAlign w:val="bottom"/>
            <w:hideMark/>
          </w:tcPr>
          <w:p w14:paraId="15690254" w14:textId="3D29E569"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5,571.94</w:t>
            </w:r>
          </w:p>
        </w:tc>
        <w:tc>
          <w:tcPr>
            <w:tcW w:w="1341" w:type="dxa"/>
            <w:tcBorders>
              <w:top w:val="nil"/>
              <w:left w:val="nil"/>
              <w:bottom w:val="single" w:sz="4" w:space="0" w:color="auto"/>
              <w:right w:val="single" w:sz="4" w:space="0" w:color="auto"/>
            </w:tcBorders>
            <w:shd w:val="clear" w:color="auto" w:fill="auto"/>
            <w:noWrap/>
            <w:vAlign w:val="bottom"/>
            <w:hideMark/>
          </w:tcPr>
          <w:p w14:paraId="788B1A8B" w14:textId="02DC1563"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175,717</w:t>
            </w:r>
          </w:p>
        </w:tc>
        <w:tc>
          <w:tcPr>
            <w:tcW w:w="1053" w:type="dxa"/>
            <w:tcBorders>
              <w:top w:val="nil"/>
              <w:left w:val="nil"/>
              <w:bottom w:val="single" w:sz="4" w:space="0" w:color="auto"/>
              <w:right w:val="single" w:sz="4" w:space="0" w:color="auto"/>
            </w:tcBorders>
            <w:shd w:val="clear" w:color="auto" w:fill="auto"/>
            <w:noWrap/>
            <w:vAlign w:val="bottom"/>
            <w:hideMark/>
          </w:tcPr>
          <w:p w14:paraId="0B863206" w14:textId="6CD98438"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3,764.89</w:t>
            </w:r>
          </w:p>
        </w:tc>
        <w:tc>
          <w:tcPr>
            <w:tcW w:w="1341" w:type="dxa"/>
            <w:tcBorders>
              <w:top w:val="nil"/>
              <w:left w:val="nil"/>
              <w:bottom w:val="single" w:sz="4" w:space="0" w:color="auto"/>
              <w:right w:val="single" w:sz="4" w:space="0" w:color="auto"/>
            </w:tcBorders>
            <w:shd w:val="clear" w:color="auto" w:fill="auto"/>
            <w:noWrap/>
            <w:vAlign w:val="bottom"/>
            <w:hideMark/>
          </w:tcPr>
          <w:p w14:paraId="3639B678" w14:textId="2497ABAA"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118,730</w:t>
            </w:r>
          </w:p>
        </w:tc>
      </w:tr>
    </w:tbl>
    <w:p w14:paraId="2E90D51F" w14:textId="3A16D397" w:rsidR="001300EE" w:rsidRPr="005550B2" w:rsidRDefault="001300EE" w:rsidP="005A08B8">
      <w:pPr>
        <w:spacing w:after="0"/>
        <w:jc w:val="both"/>
        <w:rPr>
          <w:rFonts w:ascii="Minion Pro" w:hAnsi="Minion Pro" w:cs="Times New Roman"/>
          <w:b/>
          <w:bCs/>
          <w:sz w:val="20"/>
          <w:szCs w:val="20"/>
        </w:rPr>
      </w:pPr>
    </w:p>
    <w:p w14:paraId="18C00D2B" w14:textId="0189490E" w:rsidR="005451FC" w:rsidRPr="005550B2" w:rsidRDefault="005451FC" w:rsidP="005A08B8">
      <w:pPr>
        <w:spacing w:after="0"/>
        <w:jc w:val="both"/>
        <w:rPr>
          <w:rFonts w:ascii="Minion Pro" w:hAnsi="Minion Pro" w:cs="Times New Roman"/>
          <w:b/>
          <w:bCs/>
          <w:sz w:val="20"/>
          <w:szCs w:val="20"/>
        </w:rPr>
      </w:pPr>
    </w:p>
    <w:p w14:paraId="0AC44F9E" w14:textId="302C2CF8" w:rsidR="005451FC" w:rsidRPr="005550B2" w:rsidRDefault="005451FC" w:rsidP="005A08B8">
      <w:pPr>
        <w:spacing w:after="0"/>
        <w:jc w:val="both"/>
        <w:rPr>
          <w:rFonts w:ascii="Minion Pro" w:hAnsi="Minion Pro" w:cs="Times New Roman"/>
          <w:b/>
          <w:bCs/>
          <w:sz w:val="20"/>
          <w:szCs w:val="20"/>
        </w:rPr>
      </w:pPr>
    </w:p>
    <w:p w14:paraId="29C5EAA8" w14:textId="77777777" w:rsidR="005451FC" w:rsidRPr="005550B2" w:rsidRDefault="005451FC" w:rsidP="005A08B8">
      <w:pPr>
        <w:spacing w:after="0"/>
        <w:jc w:val="both"/>
        <w:rPr>
          <w:rFonts w:ascii="Minion Pro" w:hAnsi="Minion Pro" w:cs="Times New Roman"/>
          <w:b/>
          <w:bCs/>
          <w:sz w:val="20"/>
          <w:szCs w:val="20"/>
        </w:rPr>
      </w:pPr>
    </w:p>
    <w:p w14:paraId="652A2A31" w14:textId="0F5E99EC" w:rsidR="00ED57DA" w:rsidRPr="005550B2" w:rsidRDefault="00E25108" w:rsidP="005A08B8">
      <w:pPr>
        <w:spacing w:after="0"/>
        <w:jc w:val="both"/>
        <w:rPr>
          <w:rFonts w:ascii="Minion Pro" w:hAnsi="Minion Pro" w:cs="Times New Roman"/>
          <w:b/>
          <w:bCs/>
          <w:sz w:val="20"/>
          <w:szCs w:val="20"/>
        </w:rPr>
      </w:pPr>
      <w:r w:rsidRPr="005550B2">
        <w:rPr>
          <w:rFonts w:ascii="Minion Pro" w:hAnsi="Minion Pro" w:cs="Times New Roman"/>
          <w:b/>
          <w:bCs/>
          <w:sz w:val="20"/>
          <w:szCs w:val="20"/>
        </w:rPr>
        <w:lastRenderedPageBreak/>
        <w:t>5</w:t>
      </w:r>
      <w:r w:rsidR="00ED57DA" w:rsidRPr="005550B2">
        <w:rPr>
          <w:rFonts w:ascii="Minion Pro" w:hAnsi="Minion Pro" w:cs="Times New Roman"/>
          <w:b/>
          <w:bCs/>
          <w:sz w:val="20"/>
          <w:szCs w:val="20"/>
        </w:rPr>
        <w:t xml:space="preserve">.2 Water </w:t>
      </w:r>
      <w:r w:rsidR="009E2659" w:rsidRPr="005550B2">
        <w:rPr>
          <w:rFonts w:ascii="Minion Pro" w:hAnsi="Minion Pro" w:cs="Times New Roman"/>
          <w:b/>
          <w:bCs/>
          <w:sz w:val="20"/>
          <w:szCs w:val="20"/>
        </w:rPr>
        <w:t>Demand</w:t>
      </w:r>
    </w:p>
    <w:p w14:paraId="1DA191EA" w14:textId="397385DA" w:rsidR="00ED57DA" w:rsidRPr="005550B2" w:rsidRDefault="00ED57DA" w:rsidP="005A08B8">
      <w:pPr>
        <w:spacing w:after="0"/>
        <w:jc w:val="both"/>
        <w:rPr>
          <w:rFonts w:ascii="Minion Pro" w:hAnsi="Minion Pro" w:cs="Times New Roman"/>
          <w:bCs/>
          <w:sz w:val="20"/>
          <w:szCs w:val="20"/>
          <w:u w:val="single"/>
        </w:rPr>
      </w:pPr>
      <w:commentRangeStart w:id="9"/>
      <w:r w:rsidRPr="005550B2">
        <w:rPr>
          <w:rFonts w:ascii="Minion Pro" w:hAnsi="Minion Pro" w:cs="Times New Roman"/>
          <w:bCs/>
          <w:color w:val="FF0000"/>
          <w:sz w:val="20"/>
          <w:szCs w:val="20"/>
          <w:u w:val="single"/>
        </w:rPr>
        <w:t>Domestic</w:t>
      </w:r>
      <w:r w:rsidR="00F5545E" w:rsidRPr="005550B2">
        <w:rPr>
          <w:rFonts w:ascii="Minion Pro" w:hAnsi="Minion Pro" w:cs="Times New Roman"/>
          <w:bCs/>
          <w:color w:val="FF0000"/>
          <w:sz w:val="20"/>
          <w:szCs w:val="20"/>
          <w:u w:val="single"/>
        </w:rPr>
        <w:t>,</w:t>
      </w:r>
      <w:r w:rsidRPr="005550B2">
        <w:rPr>
          <w:rFonts w:ascii="Minion Pro" w:hAnsi="Minion Pro" w:cs="Times New Roman"/>
          <w:bCs/>
          <w:color w:val="FF0000"/>
          <w:sz w:val="20"/>
          <w:szCs w:val="20"/>
          <w:u w:val="single"/>
        </w:rPr>
        <w:t xml:space="preserve"> </w:t>
      </w:r>
      <w:r w:rsidR="00F803E1" w:rsidRPr="005550B2">
        <w:rPr>
          <w:rFonts w:ascii="Minion Pro" w:hAnsi="Minion Pro" w:cs="Times New Roman"/>
          <w:bCs/>
          <w:color w:val="FF0000"/>
          <w:sz w:val="20"/>
          <w:szCs w:val="20"/>
          <w:u w:val="single"/>
        </w:rPr>
        <w:t xml:space="preserve">Municipal </w:t>
      </w:r>
      <w:r w:rsidRPr="005550B2">
        <w:rPr>
          <w:rFonts w:ascii="Minion Pro" w:hAnsi="Minion Pro" w:cs="Times New Roman"/>
          <w:bCs/>
          <w:color w:val="FF0000"/>
          <w:sz w:val="20"/>
          <w:szCs w:val="20"/>
          <w:u w:val="single"/>
        </w:rPr>
        <w:t>and Industr</w:t>
      </w:r>
      <w:r w:rsidR="00F803E1" w:rsidRPr="005550B2">
        <w:rPr>
          <w:rFonts w:ascii="Minion Pro" w:hAnsi="Minion Pro" w:cs="Times New Roman"/>
          <w:bCs/>
          <w:color w:val="FF0000"/>
          <w:sz w:val="20"/>
          <w:szCs w:val="20"/>
          <w:u w:val="single"/>
        </w:rPr>
        <w:t>y (DMI)</w:t>
      </w:r>
      <w:r w:rsidRPr="005550B2">
        <w:rPr>
          <w:rFonts w:ascii="Minion Pro" w:hAnsi="Minion Pro" w:cs="Times New Roman"/>
          <w:bCs/>
          <w:color w:val="FF0000"/>
          <w:sz w:val="20"/>
          <w:szCs w:val="20"/>
          <w:u w:val="single"/>
        </w:rPr>
        <w:t xml:space="preserve"> </w:t>
      </w:r>
      <w:commentRangeEnd w:id="9"/>
      <w:r w:rsidR="00AC2F2F" w:rsidRPr="005550B2">
        <w:rPr>
          <w:rStyle w:val="CommentReference"/>
          <w:rFonts w:ascii="Minion Pro" w:hAnsi="Minion Pro" w:cs="Times New Roman"/>
          <w:color w:val="FF0000"/>
          <w:sz w:val="20"/>
          <w:szCs w:val="20"/>
        </w:rPr>
        <w:commentReference w:id="9"/>
      </w:r>
      <w:r w:rsidRPr="005550B2">
        <w:rPr>
          <w:rFonts w:ascii="Minion Pro" w:hAnsi="Minion Pro" w:cs="Times New Roman"/>
          <w:bCs/>
          <w:sz w:val="20"/>
          <w:szCs w:val="20"/>
          <w:u w:val="single"/>
        </w:rPr>
        <w:t xml:space="preserve">Water </w:t>
      </w:r>
      <w:r w:rsidR="009E2659" w:rsidRPr="005550B2">
        <w:rPr>
          <w:rFonts w:ascii="Minion Pro" w:hAnsi="Minion Pro" w:cs="Times New Roman"/>
          <w:bCs/>
          <w:sz w:val="20"/>
          <w:szCs w:val="20"/>
          <w:u w:val="single"/>
        </w:rPr>
        <w:t>Demand</w:t>
      </w:r>
    </w:p>
    <w:p w14:paraId="77056CDB" w14:textId="7FCAFF13" w:rsidR="00F20C7C" w:rsidRPr="005550B2" w:rsidRDefault="00ED57DA" w:rsidP="00861FAE">
      <w:pPr>
        <w:spacing w:after="0"/>
        <w:jc w:val="both"/>
        <w:rPr>
          <w:rFonts w:ascii="Minion Pro" w:hAnsi="Minion Pro" w:cs="Times New Roman"/>
          <w:sz w:val="20"/>
          <w:szCs w:val="20"/>
        </w:rPr>
      </w:pPr>
      <w:commentRangeStart w:id="10"/>
      <w:r w:rsidRPr="005550B2">
        <w:rPr>
          <w:rFonts w:ascii="Minion Pro" w:hAnsi="Minion Pro" w:cs="Times New Roman"/>
          <w:color w:val="FF0000"/>
          <w:sz w:val="20"/>
          <w:szCs w:val="20"/>
        </w:rPr>
        <w:t>Th</w:t>
      </w:r>
      <w:r w:rsidR="003143D0" w:rsidRPr="005550B2">
        <w:rPr>
          <w:rFonts w:ascii="Minion Pro" w:hAnsi="Minion Pro" w:cs="Times New Roman"/>
          <w:color w:val="FF0000"/>
          <w:sz w:val="20"/>
          <w:szCs w:val="20"/>
        </w:rPr>
        <w:t>e</w:t>
      </w:r>
      <w:r w:rsidRPr="005550B2">
        <w:rPr>
          <w:rFonts w:ascii="Minion Pro" w:hAnsi="Minion Pro" w:cs="Times New Roman"/>
          <w:color w:val="FF0000"/>
          <w:sz w:val="20"/>
          <w:szCs w:val="20"/>
        </w:rPr>
        <w:t xml:space="preserve"> water demand is constrained by administrative boundaries which </w:t>
      </w:r>
      <w:r w:rsidR="003143D0" w:rsidRPr="005550B2">
        <w:rPr>
          <w:rFonts w:ascii="Minion Pro" w:hAnsi="Minion Pro" w:cs="Times New Roman"/>
          <w:color w:val="FF0000"/>
          <w:sz w:val="20"/>
          <w:szCs w:val="20"/>
        </w:rPr>
        <w:t>were</w:t>
      </w:r>
      <w:r w:rsidRPr="005550B2">
        <w:rPr>
          <w:rFonts w:ascii="Minion Pro" w:hAnsi="Minion Pro" w:cs="Times New Roman"/>
          <w:color w:val="FF0000"/>
          <w:sz w:val="20"/>
          <w:szCs w:val="20"/>
        </w:rPr>
        <w:t xml:space="preserve"> then overlaid into river basin boundaries</w:t>
      </w:r>
      <w:r w:rsidRPr="005550B2">
        <w:rPr>
          <w:rFonts w:ascii="Minion Pro" w:hAnsi="Minion Pro" w:cs="Times New Roman"/>
          <w:sz w:val="20"/>
          <w:szCs w:val="20"/>
        </w:rPr>
        <w:t xml:space="preserve">. </w:t>
      </w:r>
      <w:commentRangeEnd w:id="10"/>
      <w:r w:rsidR="003C377C" w:rsidRPr="005550B2">
        <w:rPr>
          <w:rStyle w:val="CommentReference"/>
          <w:rFonts w:ascii="Minion Pro" w:hAnsi="Minion Pro" w:cs="Times New Roman"/>
          <w:sz w:val="20"/>
          <w:szCs w:val="20"/>
        </w:rPr>
        <w:commentReference w:id="10"/>
      </w:r>
      <w:r w:rsidR="00A23A54" w:rsidRPr="005550B2">
        <w:rPr>
          <w:rFonts w:ascii="Minion Pro" w:hAnsi="Minion Pro"/>
          <w:sz w:val="20"/>
          <w:szCs w:val="20"/>
        </w:rPr>
        <w:t xml:space="preserve"> </w:t>
      </w:r>
      <w:r w:rsidR="00F5545E" w:rsidRPr="005550B2">
        <w:rPr>
          <w:rFonts w:ascii="Minion Pro" w:hAnsi="Minion Pro"/>
          <w:sz w:val="20"/>
          <w:szCs w:val="20"/>
        </w:rPr>
        <w:t xml:space="preserve">The water needs for DMI is calculated based on the population in areas. </w:t>
      </w:r>
      <w:r w:rsidRPr="005550B2">
        <w:rPr>
          <w:rFonts w:ascii="Minion Pro" w:hAnsi="Minion Pro" w:cs="Times New Roman"/>
          <w:sz w:val="20"/>
          <w:szCs w:val="20"/>
        </w:rPr>
        <w:t xml:space="preserve">The calculation results show that Java's </w:t>
      </w:r>
      <w:r w:rsidR="003143D0" w:rsidRPr="005550B2">
        <w:rPr>
          <w:rFonts w:ascii="Minion Pro" w:hAnsi="Minion Pro" w:cs="Times New Roman"/>
          <w:sz w:val="20"/>
          <w:szCs w:val="20"/>
        </w:rPr>
        <w:t xml:space="preserve">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w:t>
      </w:r>
      <w:r w:rsidR="003143D0" w:rsidRPr="005550B2">
        <w:rPr>
          <w:rFonts w:ascii="Minion Pro" w:hAnsi="Minion Pro" w:cs="Times New Roman"/>
          <w:sz w:val="20"/>
          <w:szCs w:val="20"/>
        </w:rPr>
        <w:t xml:space="preserve">for household is </w:t>
      </w:r>
      <w:r w:rsidRPr="005550B2">
        <w:rPr>
          <w:rFonts w:ascii="Minion Pro" w:hAnsi="Minion Pro" w:cs="Times New Roman"/>
          <w:sz w:val="20"/>
          <w:szCs w:val="20"/>
        </w:rPr>
        <w:t xml:space="preserve">260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/s while urban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w:t>
      </w:r>
      <w:r w:rsidR="003143D0" w:rsidRPr="005550B2">
        <w:rPr>
          <w:rFonts w:ascii="Minion Pro" w:hAnsi="Minion Pro" w:cs="Times New Roman"/>
          <w:sz w:val="20"/>
          <w:szCs w:val="20"/>
        </w:rPr>
        <w:t>is</w:t>
      </w:r>
      <w:r w:rsidRPr="005550B2">
        <w:rPr>
          <w:rFonts w:ascii="Minion Pro" w:hAnsi="Minion Pro" w:cs="Times New Roman"/>
          <w:sz w:val="20"/>
          <w:szCs w:val="20"/>
        </w:rPr>
        <w:t xml:space="preserve"> 77.9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/s</w:t>
      </w:r>
      <w:r w:rsidR="003143D0" w:rsidRPr="005550B2">
        <w:rPr>
          <w:rFonts w:ascii="Minion Pro" w:hAnsi="Minion Pro" w:cs="Times New Roman"/>
          <w:sz w:val="20"/>
          <w:szCs w:val="20"/>
        </w:rPr>
        <w:t xml:space="preserve">. Additionally, the </w:t>
      </w:r>
      <w:r w:rsidRPr="005550B2">
        <w:rPr>
          <w:rFonts w:ascii="Minion Pro" w:hAnsi="Minion Pro" w:cs="Times New Roman"/>
          <w:sz w:val="20"/>
          <w:szCs w:val="20"/>
        </w:rPr>
        <w:t xml:space="preserve">industrial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w:t>
      </w:r>
      <w:r w:rsidR="003143D0" w:rsidRPr="005550B2">
        <w:rPr>
          <w:rFonts w:ascii="Minion Pro" w:hAnsi="Minion Pro" w:cs="Times New Roman"/>
          <w:sz w:val="20"/>
          <w:szCs w:val="20"/>
        </w:rPr>
        <w:t>is</w:t>
      </w:r>
      <w:r w:rsidRPr="005550B2">
        <w:rPr>
          <w:rFonts w:ascii="Minion Pro" w:hAnsi="Minion Pro" w:cs="Times New Roman"/>
          <w:sz w:val="20"/>
          <w:szCs w:val="20"/>
        </w:rPr>
        <w:t xml:space="preserve"> 135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/s</w:t>
      </w:r>
      <w:r w:rsidR="003143D0" w:rsidRPr="005550B2">
        <w:rPr>
          <w:rFonts w:ascii="Minion Pro" w:hAnsi="Minion Pro" w:cs="Times New Roman"/>
          <w:sz w:val="20"/>
          <w:szCs w:val="20"/>
        </w:rPr>
        <w:t xml:space="preserve">, making the total water </w:t>
      </w:r>
      <w:r w:rsidR="009E2659" w:rsidRPr="005550B2">
        <w:rPr>
          <w:rFonts w:ascii="Minion Pro" w:hAnsi="Minion Pro" w:cs="Times New Roman"/>
          <w:sz w:val="20"/>
          <w:szCs w:val="20"/>
        </w:rPr>
        <w:t>demand</w:t>
      </w:r>
      <w:r w:rsidR="003143D0" w:rsidRPr="005550B2">
        <w:rPr>
          <w:rFonts w:ascii="Minion Pro" w:hAnsi="Minion Pro" w:cs="Times New Roman"/>
          <w:sz w:val="20"/>
          <w:szCs w:val="20"/>
        </w:rPr>
        <w:t xml:space="preserve"> for Java island 472.5 m</w:t>
      </w:r>
      <w:r w:rsidR="003143D0" w:rsidRPr="005550B2">
        <w:rPr>
          <w:rFonts w:ascii="Minion Pro" w:hAnsi="Minion Pro" w:cs="Times New Roman"/>
          <w:sz w:val="20"/>
          <w:szCs w:val="20"/>
          <w:vertAlign w:val="superscript"/>
        </w:rPr>
        <w:t>3</w:t>
      </w:r>
      <w:r w:rsidR="003143D0" w:rsidRPr="005550B2">
        <w:rPr>
          <w:rFonts w:ascii="Minion Pro" w:hAnsi="Minion Pro" w:cs="Times New Roman"/>
          <w:sz w:val="20"/>
          <w:szCs w:val="20"/>
        </w:rPr>
        <w:t>/s</w:t>
      </w:r>
      <w:r w:rsidRPr="005550B2">
        <w:rPr>
          <w:rFonts w:ascii="Minion Pro" w:hAnsi="Minion Pro" w:cs="Times New Roman"/>
          <w:sz w:val="20"/>
          <w:szCs w:val="20"/>
        </w:rPr>
        <w:t>.</w:t>
      </w:r>
      <w:r w:rsidR="003143D0" w:rsidRPr="005550B2">
        <w:rPr>
          <w:rFonts w:ascii="Minion Pro" w:hAnsi="Minion Pro" w:cs="Times New Roman"/>
          <w:sz w:val="20"/>
          <w:szCs w:val="20"/>
        </w:rPr>
        <w:t xml:space="preserve"> The province with the highest water </w:t>
      </w:r>
      <w:r w:rsidR="009E2659" w:rsidRPr="005550B2">
        <w:rPr>
          <w:rFonts w:ascii="Minion Pro" w:hAnsi="Minion Pro" w:cs="Times New Roman"/>
          <w:sz w:val="20"/>
          <w:szCs w:val="20"/>
        </w:rPr>
        <w:t>demand</w:t>
      </w:r>
      <w:r w:rsidR="003143D0" w:rsidRPr="005550B2">
        <w:rPr>
          <w:rFonts w:ascii="Minion Pro" w:hAnsi="Minion Pro" w:cs="Times New Roman"/>
          <w:sz w:val="20"/>
          <w:szCs w:val="20"/>
        </w:rPr>
        <w:t xml:space="preserve"> is</w:t>
      </w:r>
      <w:r w:rsidRPr="005550B2">
        <w:rPr>
          <w:rFonts w:ascii="Minion Pro" w:hAnsi="Minion Pro" w:cs="Times New Roman"/>
          <w:sz w:val="20"/>
          <w:szCs w:val="20"/>
        </w:rPr>
        <w:t xml:space="preserve"> West Java </w:t>
      </w:r>
      <w:r w:rsidR="003143D0" w:rsidRPr="005550B2">
        <w:rPr>
          <w:rFonts w:ascii="Minion Pro" w:hAnsi="Minion Pro" w:cs="Times New Roman"/>
          <w:sz w:val="20"/>
          <w:szCs w:val="20"/>
        </w:rPr>
        <w:t>with</w:t>
      </w:r>
      <w:r w:rsidRPr="005550B2">
        <w:rPr>
          <w:rFonts w:ascii="Minion Pro" w:hAnsi="Minion Pro" w:cs="Times New Roman"/>
          <w:sz w:val="20"/>
          <w:szCs w:val="20"/>
        </w:rPr>
        <w:t xml:space="preserve"> 153.7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/s </w:t>
      </w:r>
      <w:r w:rsidR="003143D0" w:rsidRPr="005550B2">
        <w:rPr>
          <w:rFonts w:ascii="Minion Pro" w:hAnsi="Minion Pro" w:cs="Times New Roman"/>
          <w:sz w:val="20"/>
          <w:szCs w:val="20"/>
        </w:rPr>
        <w:t>followed by</w:t>
      </w:r>
      <w:r w:rsidRPr="005550B2">
        <w:rPr>
          <w:rFonts w:ascii="Minion Pro" w:hAnsi="Minion Pro" w:cs="Times New Roman"/>
          <w:sz w:val="20"/>
          <w:szCs w:val="20"/>
        </w:rPr>
        <w:t xml:space="preserve"> East Java </w:t>
      </w:r>
      <w:r w:rsidR="003143D0" w:rsidRPr="005550B2">
        <w:rPr>
          <w:rFonts w:ascii="Minion Pro" w:hAnsi="Minion Pro" w:cs="Times New Roman"/>
          <w:sz w:val="20"/>
          <w:szCs w:val="20"/>
        </w:rPr>
        <w:t>with</w:t>
      </w:r>
      <w:r w:rsidRPr="005550B2">
        <w:rPr>
          <w:rFonts w:ascii="Minion Pro" w:hAnsi="Minion Pro" w:cs="Times New Roman"/>
          <w:sz w:val="20"/>
          <w:szCs w:val="20"/>
        </w:rPr>
        <w:t xml:space="preserve"> 124.7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/s. </w:t>
      </w:r>
      <w:r w:rsidR="003143D0" w:rsidRPr="005550B2">
        <w:rPr>
          <w:rFonts w:ascii="Minion Pro" w:hAnsi="Minion Pro" w:cs="Times New Roman"/>
          <w:sz w:val="20"/>
          <w:szCs w:val="20"/>
        </w:rPr>
        <w:t xml:space="preserve">The water </w:t>
      </w:r>
      <w:r w:rsidR="009E2659" w:rsidRPr="005550B2">
        <w:rPr>
          <w:rFonts w:ascii="Minion Pro" w:hAnsi="Minion Pro" w:cs="Times New Roman"/>
          <w:sz w:val="20"/>
          <w:szCs w:val="20"/>
        </w:rPr>
        <w:t>demand</w:t>
      </w:r>
      <w:r w:rsidR="003143D0" w:rsidRPr="005550B2">
        <w:rPr>
          <w:rFonts w:ascii="Minion Pro" w:hAnsi="Minion Pro" w:cs="Times New Roman"/>
          <w:sz w:val="20"/>
          <w:szCs w:val="20"/>
        </w:rPr>
        <w:t xml:space="preserve"> in DKI Jakarta, the capital city of Indonesia, </w:t>
      </w:r>
      <w:r w:rsidRPr="005550B2">
        <w:rPr>
          <w:rFonts w:ascii="Minion Pro" w:hAnsi="Minion Pro" w:cs="Times New Roman"/>
          <w:sz w:val="20"/>
          <w:szCs w:val="20"/>
        </w:rPr>
        <w:t xml:space="preserve">is 33.05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/s. The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of Java's urban and industrial households </w:t>
      </w:r>
      <w:proofErr w:type="gramStart"/>
      <w:r w:rsidRPr="005550B2">
        <w:rPr>
          <w:rFonts w:ascii="Minion Pro" w:hAnsi="Minion Pro" w:cs="Times New Roman"/>
          <w:sz w:val="20"/>
          <w:szCs w:val="20"/>
        </w:rPr>
        <w:t>are</w:t>
      </w:r>
      <w:proofErr w:type="gramEnd"/>
      <w:r w:rsidRPr="005550B2">
        <w:rPr>
          <w:rFonts w:ascii="Minion Pro" w:hAnsi="Minion Pro" w:cs="Times New Roman"/>
          <w:sz w:val="20"/>
          <w:szCs w:val="20"/>
        </w:rPr>
        <w:t xml:space="preserve"> presented </w:t>
      </w:r>
      <w:r w:rsidR="003143D0" w:rsidRPr="005550B2">
        <w:rPr>
          <w:rFonts w:ascii="Minion Pro" w:hAnsi="Minion Pro" w:cs="Times New Roman"/>
          <w:sz w:val="20"/>
          <w:szCs w:val="20"/>
        </w:rPr>
        <w:t>in</w:t>
      </w:r>
      <w:r w:rsidRPr="005550B2">
        <w:rPr>
          <w:rFonts w:ascii="Minion Pro" w:hAnsi="Minion Pro" w:cs="Times New Roman"/>
          <w:sz w:val="20"/>
          <w:szCs w:val="20"/>
        </w:rPr>
        <w:t xml:space="preserve"> Tabl</w:t>
      </w:r>
      <w:r w:rsidR="0071431C" w:rsidRPr="005550B2">
        <w:rPr>
          <w:rFonts w:ascii="Minion Pro" w:hAnsi="Minion Pro" w:cs="Times New Roman"/>
          <w:sz w:val="20"/>
          <w:szCs w:val="20"/>
        </w:rPr>
        <w:t xml:space="preserve">e </w:t>
      </w:r>
      <w:r w:rsidR="00E25108" w:rsidRPr="005550B2">
        <w:rPr>
          <w:rFonts w:ascii="Minion Pro" w:hAnsi="Minion Pro" w:cs="Times New Roman"/>
          <w:sz w:val="20"/>
          <w:szCs w:val="20"/>
        </w:rPr>
        <w:t>9</w:t>
      </w:r>
      <w:r w:rsidR="0071431C" w:rsidRPr="005550B2">
        <w:rPr>
          <w:rFonts w:ascii="Minion Pro" w:hAnsi="Minion Pro" w:cs="Times New Roman"/>
          <w:sz w:val="20"/>
          <w:szCs w:val="20"/>
        </w:rPr>
        <w:t>.</w:t>
      </w:r>
      <w:r w:rsidR="0079702F" w:rsidRPr="005550B2">
        <w:rPr>
          <w:rFonts w:ascii="Minion Pro" w:hAnsi="Minion Pro" w:cs="Times New Roman"/>
          <w:sz w:val="20"/>
          <w:szCs w:val="20"/>
        </w:rPr>
        <w:t xml:space="preserve"> </w:t>
      </w:r>
    </w:p>
    <w:p w14:paraId="5A678377" w14:textId="45E53623" w:rsidR="00FE2BF1" w:rsidRPr="005550B2" w:rsidRDefault="0079702F" w:rsidP="00861FAE">
      <w:pPr>
        <w:spacing w:after="0"/>
        <w:jc w:val="both"/>
        <w:rPr>
          <w:rFonts w:ascii="Minion Pro" w:hAnsi="Minion Pro" w:cs="Times New Roman"/>
          <w:sz w:val="20"/>
          <w:szCs w:val="20"/>
        </w:rPr>
      </w:pPr>
      <w:r w:rsidRPr="005550B2">
        <w:rPr>
          <w:rFonts w:ascii="Minion Pro" w:hAnsi="Minion Pro" w:cs="Times New Roman"/>
          <w:sz w:val="20"/>
          <w:szCs w:val="20"/>
        </w:rPr>
        <w:t xml:space="preserve">The value for industrial water demand is similar to that of minimal industrial water use per year in Java based on the research by </w:t>
      </w:r>
      <w:r w:rsidRPr="005550B2">
        <w:rPr>
          <w:rFonts w:ascii="Minion Pro" w:hAnsi="Minion Pro" w:cs="Times New Roman"/>
          <w:color w:val="FF0000"/>
          <w:sz w:val="20"/>
          <w:szCs w:val="20"/>
        </w:rPr>
        <w:t>Asian Development Bank (2016), which is 137.86 m</w:t>
      </w:r>
      <w:r w:rsidRPr="005550B2">
        <w:rPr>
          <w:rFonts w:ascii="Minion Pro" w:hAnsi="Minion Pro" w:cs="Times New Roman"/>
          <w:color w:val="FF0000"/>
          <w:sz w:val="20"/>
          <w:szCs w:val="20"/>
          <w:vertAlign w:val="superscript"/>
        </w:rPr>
        <w:t>3</w:t>
      </w:r>
      <w:r w:rsidRPr="005550B2">
        <w:rPr>
          <w:rFonts w:ascii="Minion Pro" w:hAnsi="Minion Pro" w:cs="Times New Roman"/>
          <w:color w:val="FF0000"/>
          <w:sz w:val="20"/>
          <w:szCs w:val="20"/>
        </w:rPr>
        <w:t xml:space="preserve">/y. </w:t>
      </w:r>
      <w:r w:rsidR="00A26950" w:rsidRPr="005550B2">
        <w:rPr>
          <w:rFonts w:ascii="Minion Pro" w:hAnsi="Minion Pro" w:cs="Times New Roman"/>
          <w:sz w:val="20"/>
          <w:szCs w:val="20"/>
        </w:rPr>
        <w:t xml:space="preserve">Overall, the water </w:t>
      </w:r>
      <w:proofErr w:type="gramStart"/>
      <w:r w:rsidR="00A26950" w:rsidRPr="005550B2">
        <w:rPr>
          <w:rFonts w:ascii="Minion Pro" w:hAnsi="Minion Pro" w:cs="Times New Roman"/>
          <w:sz w:val="20"/>
          <w:szCs w:val="20"/>
        </w:rPr>
        <w:t>use</w:t>
      </w:r>
      <w:proofErr w:type="gramEnd"/>
      <w:r w:rsidR="00A26950" w:rsidRPr="005550B2">
        <w:rPr>
          <w:rFonts w:ascii="Minion Pro" w:hAnsi="Minion Pro" w:cs="Times New Roman"/>
          <w:sz w:val="20"/>
          <w:szCs w:val="20"/>
        </w:rPr>
        <w:t xml:space="preserve"> for household, urban and industry in Java is 472.47 m3/s </w:t>
      </w:r>
      <w:r w:rsidR="00F20C7C" w:rsidRPr="005550B2">
        <w:rPr>
          <w:rFonts w:ascii="Minion Pro" w:hAnsi="Minion Pro" w:cs="Times New Roman"/>
          <w:sz w:val="20"/>
          <w:szCs w:val="20"/>
        </w:rPr>
        <w:t>(</w:t>
      </w:r>
      <w:r w:rsidR="00A26950" w:rsidRPr="005550B2">
        <w:rPr>
          <w:rFonts w:ascii="Minion Pro" w:hAnsi="Minion Pro" w:cs="Times New Roman"/>
          <w:sz w:val="20"/>
          <w:szCs w:val="20"/>
        </w:rPr>
        <w:t>approximately 14.900 m</w:t>
      </w:r>
      <w:r w:rsidR="00A26950" w:rsidRPr="005550B2">
        <w:rPr>
          <w:rFonts w:ascii="Minion Pro" w:hAnsi="Minion Pro" w:cs="Times New Roman"/>
          <w:sz w:val="20"/>
          <w:szCs w:val="20"/>
          <w:vertAlign w:val="superscript"/>
        </w:rPr>
        <w:t>3</w:t>
      </w:r>
      <w:r w:rsidR="00A26950" w:rsidRPr="005550B2">
        <w:rPr>
          <w:rFonts w:ascii="Minion Pro" w:hAnsi="Minion Pro" w:cs="Times New Roman"/>
          <w:sz w:val="20"/>
          <w:szCs w:val="20"/>
        </w:rPr>
        <w:t>/y</w:t>
      </w:r>
      <w:r w:rsidR="00F20C7C" w:rsidRPr="005550B2">
        <w:rPr>
          <w:rFonts w:ascii="Minion Pro" w:hAnsi="Minion Pro" w:cs="Times New Roman"/>
          <w:sz w:val="20"/>
          <w:szCs w:val="20"/>
        </w:rPr>
        <w:t>)</w:t>
      </w:r>
      <w:r w:rsidR="00A26950" w:rsidRPr="005550B2">
        <w:rPr>
          <w:rFonts w:ascii="Minion Pro" w:hAnsi="Minion Pro" w:cs="Times New Roman"/>
          <w:sz w:val="20"/>
          <w:szCs w:val="20"/>
        </w:rPr>
        <w:t xml:space="preserve">. </w:t>
      </w:r>
      <w:r w:rsidR="00A26950" w:rsidRPr="005550B2">
        <w:rPr>
          <w:rFonts w:ascii="Minion Pro" w:hAnsi="Minion Pro" w:cs="Times New Roman"/>
          <w:color w:val="FF0000"/>
          <w:sz w:val="20"/>
          <w:szCs w:val="20"/>
        </w:rPr>
        <w:t xml:space="preserve">This value itself is </w:t>
      </w:r>
      <w:r w:rsidR="00475E6E" w:rsidRPr="005550B2">
        <w:rPr>
          <w:rFonts w:ascii="Minion Pro" w:hAnsi="Minion Pro" w:cs="Times New Roman"/>
          <w:color w:val="FF0000"/>
          <w:sz w:val="20"/>
          <w:szCs w:val="20"/>
        </w:rPr>
        <w:t xml:space="preserve">higher </w:t>
      </w:r>
      <w:r w:rsidR="00A26950" w:rsidRPr="005550B2">
        <w:rPr>
          <w:rFonts w:ascii="Minion Pro" w:hAnsi="Minion Pro" w:cs="Times New Roman"/>
          <w:color w:val="FF0000"/>
          <w:sz w:val="20"/>
          <w:szCs w:val="20"/>
        </w:rPr>
        <w:t>than</w:t>
      </w:r>
      <w:r w:rsidR="00F20C7C" w:rsidRPr="005550B2">
        <w:rPr>
          <w:rFonts w:ascii="Minion Pro" w:hAnsi="Minion Pro" w:cs="Times New Roman"/>
          <w:color w:val="FF0000"/>
          <w:sz w:val="20"/>
          <w:szCs w:val="20"/>
        </w:rPr>
        <w:t xml:space="preserve"> Italy,</w:t>
      </w:r>
      <w:r w:rsidR="00A26950" w:rsidRPr="005550B2">
        <w:rPr>
          <w:rFonts w:ascii="Minion Pro" w:hAnsi="Minion Pro" w:cs="Times New Roman"/>
          <w:color w:val="FF0000"/>
          <w:sz w:val="20"/>
          <w:szCs w:val="20"/>
        </w:rPr>
        <w:t xml:space="preserve"> Germany, Spain, Poland, Netherland, </w:t>
      </w:r>
      <w:proofErr w:type="gramStart"/>
      <w:r w:rsidR="00A26950" w:rsidRPr="005550B2">
        <w:rPr>
          <w:rFonts w:ascii="Minion Pro" w:hAnsi="Minion Pro" w:cs="Times New Roman"/>
          <w:color w:val="FF0000"/>
          <w:sz w:val="20"/>
          <w:szCs w:val="20"/>
        </w:rPr>
        <w:t>Sweden</w:t>
      </w:r>
      <w:proofErr w:type="gramEnd"/>
      <w:r w:rsidR="00A26950" w:rsidRPr="005550B2">
        <w:rPr>
          <w:rFonts w:ascii="Minion Pro" w:hAnsi="Minion Pro" w:cs="Times New Roman"/>
          <w:color w:val="FF0000"/>
          <w:sz w:val="20"/>
          <w:szCs w:val="20"/>
        </w:rPr>
        <w:t xml:space="preserve"> and many, if not all, countries in Europe</w:t>
      </w:r>
      <w:r w:rsidR="00F5545E" w:rsidRPr="005550B2">
        <w:rPr>
          <w:rFonts w:ascii="Minion Pro" w:hAnsi="Minion Pro" w:cs="Times New Roman"/>
          <w:color w:val="FF0000"/>
          <w:sz w:val="20"/>
          <w:szCs w:val="20"/>
        </w:rPr>
        <w:t>.</w:t>
      </w:r>
      <w:r w:rsidR="00A26950" w:rsidRPr="005550B2">
        <w:rPr>
          <w:rFonts w:ascii="Minion Pro" w:hAnsi="Minion Pro" w:cs="Times New Roman"/>
          <w:color w:val="FF0000"/>
          <w:sz w:val="20"/>
          <w:szCs w:val="20"/>
        </w:rPr>
        <w:t xml:space="preserve"> </w:t>
      </w:r>
      <w:r w:rsidR="00F20C7C" w:rsidRPr="005550B2">
        <w:rPr>
          <w:rFonts w:ascii="Minion Pro" w:hAnsi="Minion Pro" w:cs="Times New Roman"/>
          <w:color w:val="FF0000"/>
          <w:sz w:val="20"/>
          <w:szCs w:val="20"/>
        </w:rPr>
        <w:t xml:space="preserve">Italy </w:t>
      </w:r>
      <w:r w:rsidR="00F5545E" w:rsidRPr="005550B2">
        <w:rPr>
          <w:rFonts w:ascii="Minion Pro" w:hAnsi="Minion Pro" w:cs="Times New Roman"/>
          <w:color w:val="FF0000"/>
          <w:sz w:val="20"/>
          <w:szCs w:val="20"/>
        </w:rPr>
        <w:t xml:space="preserve">itself </w:t>
      </w:r>
      <w:r w:rsidR="00F20C7C" w:rsidRPr="005550B2">
        <w:rPr>
          <w:rFonts w:ascii="Minion Pro" w:hAnsi="Minion Pro" w:cs="Times New Roman"/>
          <w:color w:val="FF0000"/>
          <w:sz w:val="20"/>
          <w:szCs w:val="20"/>
        </w:rPr>
        <w:t>has the highest water consumption with approximately 5200 m</w:t>
      </w:r>
      <w:r w:rsidR="00F20C7C" w:rsidRPr="005550B2">
        <w:rPr>
          <w:rFonts w:ascii="Minion Pro" w:hAnsi="Minion Pro" w:cs="Times New Roman"/>
          <w:color w:val="FF0000"/>
          <w:sz w:val="20"/>
          <w:szCs w:val="20"/>
          <w:vertAlign w:val="superscript"/>
        </w:rPr>
        <w:t>3</w:t>
      </w:r>
      <w:r w:rsidR="00F20C7C" w:rsidRPr="005550B2">
        <w:rPr>
          <w:rFonts w:ascii="Minion Pro" w:hAnsi="Minion Pro" w:cs="Times New Roman"/>
          <w:color w:val="FF0000"/>
          <w:sz w:val="20"/>
          <w:szCs w:val="20"/>
        </w:rPr>
        <w:t xml:space="preserve">/y </w:t>
      </w:r>
      <w:r w:rsidR="00F2672D" w:rsidRPr="005550B2">
        <w:rPr>
          <w:rFonts w:ascii="Minion Pro" w:hAnsi="Minion Pro" w:cs="Times New Roman"/>
          <w:color w:val="FF0000"/>
          <w:sz w:val="20"/>
          <w:szCs w:val="20"/>
        </w:rPr>
        <w:t>(</w:t>
      </w:r>
      <w:proofErr w:type="spellStart"/>
      <w:r w:rsidR="00A26950" w:rsidRPr="005550B2">
        <w:rPr>
          <w:rFonts w:ascii="Minion Pro" w:hAnsi="Minion Pro" w:cs="Times New Roman"/>
          <w:color w:val="FF0000"/>
          <w:sz w:val="20"/>
          <w:szCs w:val="20"/>
        </w:rPr>
        <w:t>EurEau</w:t>
      </w:r>
      <w:proofErr w:type="spellEnd"/>
      <w:r w:rsidR="00A26950" w:rsidRPr="005550B2">
        <w:rPr>
          <w:rFonts w:ascii="Minion Pro" w:hAnsi="Minion Pro" w:cs="Times New Roman"/>
          <w:color w:val="FF0000"/>
          <w:sz w:val="20"/>
          <w:szCs w:val="20"/>
        </w:rPr>
        <w:t xml:space="preserve">, 2017).  </w:t>
      </w:r>
    </w:p>
    <w:p w14:paraId="7FC7B2D3" w14:textId="78B62194" w:rsidR="00ED57DA" w:rsidRPr="005550B2" w:rsidRDefault="00F5545E" w:rsidP="00861FAE">
      <w:pPr>
        <w:spacing w:after="0"/>
        <w:jc w:val="both"/>
        <w:rPr>
          <w:rFonts w:ascii="Minion Pro" w:hAnsi="Minion Pro" w:cs="Times New Roman"/>
          <w:color w:val="FF0000"/>
          <w:sz w:val="20"/>
          <w:szCs w:val="20"/>
        </w:rPr>
      </w:pPr>
      <w:r w:rsidRPr="005550B2">
        <w:rPr>
          <w:rFonts w:ascii="Minion Pro" w:hAnsi="Minion Pro" w:cs="Times New Roman"/>
          <w:color w:val="FF0000"/>
          <w:sz w:val="20"/>
          <w:szCs w:val="20"/>
        </w:rPr>
        <w:t xml:space="preserve">Based on the DMI water </w:t>
      </w:r>
      <w:r w:rsidR="009D7B20" w:rsidRPr="005550B2">
        <w:rPr>
          <w:rFonts w:ascii="Minion Pro" w:hAnsi="Minion Pro" w:cs="Times New Roman"/>
          <w:color w:val="FF0000"/>
          <w:sz w:val="20"/>
          <w:szCs w:val="20"/>
        </w:rPr>
        <w:t xml:space="preserve">needs </w:t>
      </w:r>
      <w:r w:rsidRPr="005550B2">
        <w:rPr>
          <w:rFonts w:ascii="Minion Pro" w:hAnsi="Minion Pro" w:cs="Times New Roman"/>
          <w:color w:val="FF0000"/>
          <w:sz w:val="20"/>
          <w:szCs w:val="20"/>
        </w:rPr>
        <w:t xml:space="preserve">calculation, the highest water consumption </w:t>
      </w:r>
      <w:proofErr w:type="spellStart"/>
      <w:r w:rsidRPr="005550B2">
        <w:rPr>
          <w:rFonts w:ascii="Minion Pro" w:hAnsi="Minion Pro" w:cs="Times New Roman"/>
          <w:color w:val="FF0000"/>
          <w:sz w:val="20"/>
          <w:szCs w:val="20"/>
        </w:rPr>
        <w:t>occured</w:t>
      </w:r>
      <w:proofErr w:type="spellEnd"/>
      <w:r w:rsidRPr="005550B2">
        <w:rPr>
          <w:rFonts w:ascii="Minion Pro" w:hAnsi="Minion Pro" w:cs="Times New Roman"/>
          <w:color w:val="FF0000"/>
          <w:sz w:val="20"/>
          <w:szCs w:val="20"/>
        </w:rPr>
        <w:t xml:space="preserve"> in WS which have metropolitan areas (</w:t>
      </w:r>
      <w:proofErr w:type="gramStart"/>
      <w:r w:rsidRPr="005550B2">
        <w:rPr>
          <w:rFonts w:ascii="Minion Pro" w:hAnsi="Minion Pro" w:cs="Times New Roman"/>
          <w:color w:val="FF0000"/>
          <w:sz w:val="20"/>
          <w:szCs w:val="20"/>
        </w:rPr>
        <w:t>e.g.</w:t>
      </w:r>
      <w:proofErr w:type="gramEnd"/>
      <w:r w:rsidRPr="005550B2">
        <w:rPr>
          <w:rFonts w:ascii="Minion Pro" w:hAnsi="Minion Pro" w:cs="Times New Roman"/>
          <w:color w:val="FF0000"/>
          <w:sz w:val="20"/>
          <w:szCs w:val="20"/>
        </w:rPr>
        <w:t xml:space="preserve"> WS </w:t>
      </w:r>
      <w:proofErr w:type="spellStart"/>
      <w:r w:rsidRPr="005550B2">
        <w:rPr>
          <w:rFonts w:ascii="Minion Pro" w:hAnsi="Minion Pro" w:cs="Times New Roman"/>
          <w:color w:val="FF0000"/>
          <w:sz w:val="20"/>
          <w:szCs w:val="20"/>
        </w:rPr>
        <w:t>Ciliwung</w:t>
      </w:r>
      <w:proofErr w:type="spellEnd"/>
      <w:r w:rsidRPr="005550B2">
        <w:rPr>
          <w:rFonts w:ascii="Minion Pro" w:hAnsi="Minion Pro" w:cs="Times New Roman"/>
          <w:color w:val="FF0000"/>
          <w:sz w:val="20"/>
          <w:szCs w:val="20"/>
        </w:rPr>
        <w:t xml:space="preserve">, WS </w:t>
      </w:r>
      <w:proofErr w:type="spellStart"/>
      <w:r w:rsidRPr="005550B2">
        <w:rPr>
          <w:rFonts w:ascii="Minion Pro" w:hAnsi="Minion Pro" w:cs="Times New Roman"/>
          <w:color w:val="FF0000"/>
          <w:sz w:val="20"/>
          <w:szCs w:val="20"/>
        </w:rPr>
        <w:t>Citarum</w:t>
      </w:r>
      <w:proofErr w:type="spellEnd"/>
      <w:r w:rsidRPr="005550B2">
        <w:rPr>
          <w:rFonts w:ascii="Minion Pro" w:hAnsi="Minion Pro" w:cs="Times New Roman"/>
          <w:color w:val="FF0000"/>
          <w:sz w:val="20"/>
          <w:szCs w:val="20"/>
        </w:rPr>
        <w:t xml:space="preserve"> and WS </w:t>
      </w:r>
      <w:proofErr w:type="spellStart"/>
      <w:r w:rsidRPr="005550B2">
        <w:rPr>
          <w:rFonts w:ascii="Minion Pro" w:hAnsi="Minion Pro" w:cs="Times New Roman"/>
          <w:color w:val="FF0000"/>
          <w:sz w:val="20"/>
          <w:szCs w:val="20"/>
        </w:rPr>
        <w:t>Bengawan</w:t>
      </w:r>
      <w:proofErr w:type="spellEnd"/>
      <w:r w:rsidRPr="005550B2">
        <w:rPr>
          <w:rFonts w:ascii="Minion Pro" w:hAnsi="Minion Pro" w:cs="Times New Roman"/>
          <w:color w:val="FF0000"/>
          <w:sz w:val="20"/>
          <w:szCs w:val="20"/>
        </w:rPr>
        <w:t xml:space="preserve"> Solo). The same conclusion was stated by </w:t>
      </w:r>
      <w:proofErr w:type="spellStart"/>
      <w:r w:rsidRPr="005550B2">
        <w:rPr>
          <w:rFonts w:ascii="Minion Pro" w:hAnsi="Minion Pro" w:cs="Times New Roman"/>
          <w:color w:val="FF0000"/>
          <w:sz w:val="20"/>
          <w:szCs w:val="20"/>
        </w:rPr>
        <w:t>Curk</w:t>
      </w:r>
      <w:proofErr w:type="spellEnd"/>
      <w:r w:rsidRPr="005550B2">
        <w:rPr>
          <w:rFonts w:ascii="Minion Pro" w:hAnsi="Minion Pro" w:cs="Times New Roman"/>
          <w:color w:val="FF0000"/>
          <w:sz w:val="20"/>
          <w:szCs w:val="20"/>
        </w:rPr>
        <w:t xml:space="preserve"> </w:t>
      </w:r>
      <w:r w:rsidR="005831CA" w:rsidRPr="005550B2">
        <w:rPr>
          <w:rFonts w:ascii="Minion Pro" w:hAnsi="Minion Pro" w:cs="Times New Roman"/>
          <w:color w:val="FF0000"/>
          <w:sz w:val="20"/>
          <w:szCs w:val="20"/>
        </w:rPr>
        <w:t>et al.,</w:t>
      </w:r>
      <w:r w:rsidRPr="005550B2">
        <w:rPr>
          <w:rFonts w:ascii="Minion Pro" w:hAnsi="Minion Pro" w:cs="Times New Roman"/>
          <w:color w:val="FF0000"/>
          <w:sz w:val="20"/>
          <w:szCs w:val="20"/>
        </w:rPr>
        <w:t xml:space="preserve"> (2016), which said that the water consumption </w:t>
      </w:r>
      <w:proofErr w:type="gramStart"/>
      <w:r w:rsidRPr="005550B2">
        <w:rPr>
          <w:rFonts w:ascii="Minion Pro" w:hAnsi="Minion Pro" w:cs="Times New Roman"/>
          <w:color w:val="FF0000"/>
          <w:sz w:val="20"/>
          <w:szCs w:val="20"/>
        </w:rPr>
        <w:t>tend</w:t>
      </w:r>
      <w:proofErr w:type="gramEnd"/>
      <w:r w:rsidRPr="005550B2">
        <w:rPr>
          <w:rFonts w:ascii="Minion Pro" w:hAnsi="Minion Pro" w:cs="Times New Roman"/>
          <w:color w:val="FF0000"/>
          <w:sz w:val="20"/>
          <w:szCs w:val="20"/>
        </w:rPr>
        <w:t xml:space="preserve"> to be the highest in the metropolitan areas.</w:t>
      </w:r>
    </w:p>
    <w:p w14:paraId="7B7A99F1" w14:textId="4DE7CE2B" w:rsidR="0079702F" w:rsidRPr="005550B2" w:rsidRDefault="0079702F" w:rsidP="00861FAE">
      <w:pPr>
        <w:spacing w:after="0"/>
        <w:jc w:val="both"/>
        <w:rPr>
          <w:rFonts w:ascii="Minion Pro" w:hAnsi="Minion Pro" w:cs="Times New Roman"/>
          <w:sz w:val="20"/>
          <w:szCs w:val="20"/>
        </w:rPr>
      </w:pPr>
      <w:r w:rsidRPr="005550B2">
        <w:rPr>
          <w:rFonts w:ascii="Minion Pro" w:hAnsi="Minion Pro" w:cs="Times New Roman"/>
          <w:sz w:val="20"/>
          <w:szCs w:val="20"/>
        </w:rPr>
        <w:t xml:space="preserve">Due to the projection that the population will increase, the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for domestic and urban use will also increase. The rise is expected to be 40% for the domestic water use and more than 100% for industrial water use in Indonesia </w:t>
      </w:r>
      <w:r w:rsidR="00076688" w:rsidRPr="005550B2">
        <w:rPr>
          <w:rFonts w:ascii="Minion Pro" w:hAnsi="Minion Pro" w:cs="Times New Roman"/>
          <w:sz w:val="20"/>
          <w:szCs w:val="20"/>
        </w:rPr>
        <w:t>in 2030</w:t>
      </w:r>
      <w:r w:rsidR="00E25108" w:rsidRPr="005550B2">
        <w:rPr>
          <w:rFonts w:ascii="Minion Pro" w:hAnsi="Minion Pro" w:cs="Times New Roman"/>
          <w:sz w:val="20"/>
          <w:szCs w:val="20"/>
        </w:rPr>
        <w:t xml:space="preserve"> </w:t>
      </w:r>
      <w:r w:rsidR="00F2672D" w:rsidRPr="005550B2">
        <w:rPr>
          <w:rFonts w:ascii="Minion Pro" w:hAnsi="Minion Pro" w:cs="Times New Roman"/>
          <w:sz w:val="20"/>
          <w:szCs w:val="20"/>
        </w:rPr>
        <w:t>(</w:t>
      </w:r>
      <w:r w:rsidRPr="005550B2">
        <w:rPr>
          <w:rFonts w:ascii="Minion Pro" w:hAnsi="Minion Pro" w:cs="Times New Roman"/>
          <w:sz w:val="20"/>
          <w:szCs w:val="20"/>
        </w:rPr>
        <w:t>Asian Development Bank, 2016).</w:t>
      </w:r>
    </w:p>
    <w:p w14:paraId="2E677749" w14:textId="77777777" w:rsidR="00861FAE" w:rsidRPr="005550B2" w:rsidRDefault="00861FAE" w:rsidP="00861FAE">
      <w:pPr>
        <w:spacing w:after="0"/>
        <w:jc w:val="both"/>
        <w:rPr>
          <w:rFonts w:ascii="Minion Pro" w:hAnsi="Minion Pro" w:cs="Times New Roman"/>
          <w:sz w:val="20"/>
          <w:szCs w:val="20"/>
        </w:rPr>
      </w:pPr>
    </w:p>
    <w:p w14:paraId="502B54AE" w14:textId="76C2BBB7" w:rsidR="00ED57DA" w:rsidRPr="005550B2" w:rsidRDefault="00ED57DA" w:rsidP="00683296">
      <w:pPr>
        <w:spacing w:after="0" w:line="240" w:lineRule="auto"/>
        <w:jc w:val="center"/>
        <w:rPr>
          <w:rFonts w:ascii="Minion Pro" w:hAnsi="Minion Pro" w:cs="Times New Roman"/>
          <w:sz w:val="20"/>
          <w:szCs w:val="20"/>
        </w:rPr>
      </w:pPr>
      <w:r w:rsidRPr="005550B2">
        <w:rPr>
          <w:rFonts w:ascii="Minion Pro" w:hAnsi="Minion Pro" w:cs="Times New Roman"/>
          <w:b/>
          <w:bCs/>
          <w:sz w:val="20"/>
          <w:szCs w:val="20"/>
        </w:rPr>
        <w:t xml:space="preserve">Table </w:t>
      </w:r>
      <w:r w:rsidR="00E25108" w:rsidRPr="005550B2">
        <w:rPr>
          <w:rFonts w:ascii="Minion Pro" w:hAnsi="Minion Pro" w:cs="Times New Roman"/>
          <w:b/>
          <w:bCs/>
          <w:sz w:val="20"/>
          <w:szCs w:val="20"/>
        </w:rPr>
        <w:t>9</w:t>
      </w:r>
      <w:r w:rsidR="001400D0" w:rsidRPr="005550B2">
        <w:rPr>
          <w:rFonts w:ascii="Minion Pro" w:hAnsi="Minion Pro" w:cs="Times New Roman"/>
          <w:sz w:val="20"/>
          <w:szCs w:val="20"/>
        </w:rPr>
        <w:t>.</w:t>
      </w:r>
      <w:r w:rsidRPr="005550B2">
        <w:rPr>
          <w:rFonts w:ascii="Minion Pro" w:hAnsi="Minion Pro" w:cs="Times New Roman"/>
          <w:sz w:val="20"/>
          <w:szCs w:val="20"/>
        </w:rPr>
        <w:t xml:space="preserve"> Household, Urban, and Industrial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of </w:t>
      </w:r>
      <w:r w:rsidR="003143D0" w:rsidRPr="005550B2">
        <w:rPr>
          <w:rFonts w:ascii="Minion Pro" w:hAnsi="Minion Pro" w:cs="Times New Roman"/>
          <w:sz w:val="20"/>
          <w:szCs w:val="20"/>
        </w:rPr>
        <w:t xml:space="preserve">all Provinces in </w:t>
      </w:r>
      <w:r w:rsidRPr="005550B2">
        <w:rPr>
          <w:rFonts w:ascii="Minion Pro" w:hAnsi="Minion Pro" w:cs="Times New Roman"/>
          <w:sz w:val="20"/>
          <w:szCs w:val="20"/>
        </w:rPr>
        <w:t>Java Island</w:t>
      </w:r>
    </w:p>
    <w:tbl>
      <w:tblPr>
        <w:tblW w:w="5000" w:type="pct"/>
        <w:tblLook w:val="04A0" w:firstRow="1" w:lastRow="0" w:firstColumn="1" w:lastColumn="0" w:noHBand="0" w:noVBand="1"/>
      </w:tblPr>
      <w:tblGrid>
        <w:gridCol w:w="1567"/>
        <w:gridCol w:w="1854"/>
        <w:gridCol w:w="1711"/>
        <w:gridCol w:w="1436"/>
        <w:gridCol w:w="1338"/>
        <w:gridCol w:w="1111"/>
      </w:tblGrid>
      <w:tr w:rsidR="00ED57DA" w:rsidRPr="005550B2" w14:paraId="51BAC17E" w14:textId="77777777" w:rsidTr="006430D4">
        <w:trPr>
          <w:trHeight w:val="285"/>
        </w:trPr>
        <w:tc>
          <w:tcPr>
            <w:tcW w:w="189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C78FE" w14:textId="77777777" w:rsidR="00ED57DA" w:rsidRPr="005550B2" w:rsidRDefault="00AB61D1"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 xml:space="preserve">Population </w:t>
            </w:r>
            <w:r w:rsidR="00ED57DA" w:rsidRPr="005550B2">
              <w:rPr>
                <w:rFonts w:ascii="Minion Pro" w:eastAsia="Times New Roman" w:hAnsi="Minion Pro" w:cs="Times New Roman"/>
                <w:b/>
                <w:bCs/>
                <w:sz w:val="20"/>
                <w:szCs w:val="20"/>
                <w:lang w:val="en-SG" w:eastAsia="en-SG"/>
              </w:rPr>
              <w:t>2018 (</w:t>
            </w:r>
            <w:r w:rsidRPr="005550B2">
              <w:rPr>
                <w:rFonts w:ascii="Minion Pro" w:eastAsia="Times New Roman" w:hAnsi="Minion Pro" w:cs="Times New Roman"/>
                <w:b/>
                <w:bCs/>
                <w:sz w:val="20"/>
                <w:szCs w:val="20"/>
                <w:lang w:val="en-SG" w:eastAsia="en-SG"/>
              </w:rPr>
              <w:t>Life</w:t>
            </w:r>
            <w:r w:rsidR="00ED57DA" w:rsidRPr="005550B2">
              <w:rPr>
                <w:rFonts w:ascii="Minion Pro" w:eastAsia="Times New Roman" w:hAnsi="Minion Pro" w:cs="Times New Roman"/>
                <w:b/>
                <w:bCs/>
                <w:sz w:val="20"/>
                <w:szCs w:val="20"/>
                <w:lang w:val="en-SG" w:eastAsia="en-SG"/>
              </w:rPr>
              <w:t>)</w:t>
            </w:r>
          </w:p>
        </w:tc>
        <w:tc>
          <w:tcPr>
            <w:tcW w:w="3103"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9A83AF" w14:textId="04C2F3B8" w:rsidR="00ED57DA" w:rsidRPr="005550B2" w:rsidRDefault="00AB61D1"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 xml:space="preserve">Water </w:t>
            </w:r>
            <w:r w:rsidR="009E2659" w:rsidRPr="005550B2">
              <w:rPr>
                <w:rFonts w:ascii="Minion Pro" w:eastAsia="Times New Roman" w:hAnsi="Minion Pro" w:cs="Times New Roman"/>
                <w:b/>
                <w:bCs/>
                <w:sz w:val="20"/>
                <w:szCs w:val="20"/>
                <w:lang w:val="en-SG" w:eastAsia="en-SG"/>
              </w:rPr>
              <w:t>Demand</w:t>
            </w:r>
            <w:r w:rsidR="00ED57DA" w:rsidRPr="005550B2">
              <w:rPr>
                <w:rFonts w:ascii="Minion Pro" w:eastAsia="Times New Roman" w:hAnsi="Minion Pro" w:cs="Times New Roman"/>
                <w:b/>
                <w:bCs/>
                <w:sz w:val="20"/>
                <w:szCs w:val="20"/>
                <w:lang w:val="en-SG" w:eastAsia="en-SG"/>
              </w:rPr>
              <w:t xml:space="preserve"> (m3/s)</w:t>
            </w:r>
          </w:p>
        </w:tc>
      </w:tr>
      <w:tr w:rsidR="00ED57DA" w:rsidRPr="005550B2" w14:paraId="678CFC2B" w14:textId="77777777" w:rsidTr="006430D4">
        <w:trPr>
          <w:trHeight w:val="285"/>
        </w:trPr>
        <w:tc>
          <w:tcPr>
            <w:tcW w:w="1897" w:type="pct"/>
            <w:gridSpan w:val="2"/>
            <w:vMerge/>
            <w:tcBorders>
              <w:top w:val="single" w:sz="4" w:space="0" w:color="auto"/>
              <w:left w:val="single" w:sz="4" w:space="0" w:color="auto"/>
              <w:bottom w:val="single" w:sz="4" w:space="0" w:color="auto"/>
              <w:right w:val="single" w:sz="4" w:space="0" w:color="auto"/>
            </w:tcBorders>
            <w:vAlign w:val="center"/>
            <w:hideMark/>
          </w:tcPr>
          <w:p w14:paraId="049DCE5A"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p>
        </w:tc>
        <w:tc>
          <w:tcPr>
            <w:tcW w:w="949" w:type="pct"/>
            <w:tcBorders>
              <w:top w:val="nil"/>
              <w:left w:val="nil"/>
              <w:bottom w:val="single" w:sz="4" w:space="0" w:color="auto"/>
              <w:right w:val="single" w:sz="4" w:space="0" w:color="auto"/>
            </w:tcBorders>
            <w:shd w:val="clear" w:color="auto" w:fill="auto"/>
            <w:noWrap/>
            <w:vAlign w:val="bottom"/>
            <w:hideMark/>
          </w:tcPr>
          <w:p w14:paraId="3502026D" w14:textId="77777777" w:rsidR="00ED57DA" w:rsidRPr="005550B2" w:rsidRDefault="00AB61D1"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Household</w:t>
            </w:r>
          </w:p>
        </w:tc>
        <w:tc>
          <w:tcPr>
            <w:tcW w:w="796" w:type="pct"/>
            <w:tcBorders>
              <w:top w:val="nil"/>
              <w:left w:val="nil"/>
              <w:bottom w:val="single" w:sz="4" w:space="0" w:color="auto"/>
              <w:right w:val="single" w:sz="4" w:space="0" w:color="auto"/>
            </w:tcBorders>
            <w:shd w:val="clear" w:color="auto" w:fill="auto"/>
            <w:noWrap/>
            <w:vAlign w:val="bottom"/>
            <w:hideMark/>
          </w:tcPr>
          <w:p w14:paraId="2923DE20" w14:textId="77777777" w:rsidR="00ED57DA" w:rsidRPr="005550B2" w:rsidRDefault="00AB61D1"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Urban</w:t>
            </w:r>
          </w:p>
        </w:tc>
        <w:tc>
          <w:tcPr>
            <w:tcW w:w="742" w:type="pct"/>
            <w:tcBorders>
              <w:top w:val="nil"/>
              <w:left w:val="nil"/>
              <w:bottom w:val="single" w:sz="4" w:space="0" w:color="auto"/>
              <w:right w:val="single" w:sz="4" w:space="0" w:color="auto"/>
            </w:tcBorders>
            <w:shd w:val="clear" w:color="auto" w:fill="auto"/>
            <w:noWrap/>
            <w:vAlign w:val="bottom"/>
            <w:hideMark/>
          </w:tcPr>
          <w:p w14:paraId="600D32E3"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Industri</w:t>
            </w:r>
            <w:r w:rsidR="00AB61D1" w:rsidRPr="005550B2">
              <w:rPr>
                <w:rFonts w:ascii="Minion Pro" w:eastAsia="Times New Roman" w:hAnsi="Minion Pro" w:cs="Times New Roman"/>
                <w:b/>
                <w:bCs/>
                <w:sz w:val="20"/>
                <w:szCs w:val="20"/>
                <w:lang w:val="en-SG" w:eastAsia="en-SG"/>
              </w:rPr>
              <w:t>al</w:t>
            </w:r>
          </w:p>
        </w:tc>
        <w:tc>
          <w:tcPr>
            <w:tcW w:w="615" w:type="pct"/>
            <w:tcBorders>
              <w:top w:val="nil"/>
              <w:left w:val="nil"/>
              <w:bottom w:val="single" w:sz="4" w:space="0" w:color="auto"/>
              <w:right w:val="single" w:sz="4" w:space="0" w:color="auto"/>
            </w:tcBorders>
            <w:shd w:val="clear" w:color="auto" w:fill="auto"/>
            <w:noWrap/>
            <w:vAlign w:val="bottom"/>
            <w:hideMark/>
          </w:tcPr>
          <w:p w14:paraId="75661051"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Total</w:t>
            </w:r>
          </w:p>
        </w:tc>
      </w:tr>
      <w:tr w:rsidR="00ED57DA" w:rsidRPr="005550B2" w14:paraId="593E9A00" w14:textId="77777777" w:rsidTr="006430D4">
        <w:trPr>
          <w:trHeight w:val="285"/>
        </w:trPr>
        <w:tc>
          <w:tcPr>
            <w:tcW w:w="869" w:type="pct"/>
            <w:tcBorders>
              <w:top w:val="nil"/>
              <w:left w:val="single" w:sz="4" w:space="0" w:color="auto"/>
              <w:bottom w:val="single" w:sz="4" w:space="0" w:color="auto"/>
              <w:right w:val="single" w:sz="4" w:space="0" w:color="auto"/>
            </w:tcBorders>
            <w:shd w:val="clear" w:color="auto" w:fill="auto"/>
            <w:noWrap/>
            <w:vAlign w:val="bottom"/>
            <w:hideMark/>
          </w:tcPr>
          <w:p w14:paraId="26B2EA7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DKI Jakarta</w:t>
            </w:r>
          </w:p>
        </w:tc>
        <w:tc>
          <w:tcPr>
            <w:tcW w:w="1028" w:type="pct"/>
            <w:tcBorders>
              <w:top w:val="nil"/>
              <w:left w:val="nil"/>
              <w:bottom w:val="single" w:sz="4" w:space="0" w:color="auto"/>
              <w:right w:val="single" w:sz="4" w:space="0" w:color="auto"/>
            </w:tcBorders>
            <w:shd w:val="clear" w:color="auto" w:fill="auto"/>
            <w:noWrap/>
            <w:vAlign w:val="bottom"/>
            <w:hideMark/>
          </w:tcPr>
          <w:p w14:paraId="38DABAB1" w14:textId="0877B0C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10,458,200</w:t>
            </w:r>
          </w:p>
        </w:tc>
        <w:tc>
          <w:tcPr>
            <w:tcW w:w="949" w:type="pct"/>
            <w:tcBorders>
              <w:top w:val="nil"/>
              <w:left w:val="nil"/>
              <w:bottom w:val="single" w:sz="4" w:space="0" w:color="auto"/>
              <w:right w:val="single" w:sz="4" w:space="0" w:color="auto"/>
            </w:tcBorders>
            <w:shd w:val="clear" w:color="auto" w:fill="auto"/>
            <w:noWrap/>
            <w:vAlign w:val="bottom"/>
            <w:hideMark/>
          </w:tcPr>
          <w:p w14:paraId="3A38E6C0" w14:textId="2AF96ED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18.16</w:t>
            </w:r>
          </w:p>
        </w:tc>
        <w:tc>
          <w:tcPr>
            <w:tcW w:w="796" w:type="pct"/>
            <w:tcBorders>
              <w:top w:val="nil"/>
              <w:left w:val="nil"/>
              <w:bottom w:val="single" w:sz="4" w:space="0" w:color="auto"/>
              <w:right w:val="single" w:sz="4" w:space="0" w:color="auto"/>
            </w:tcBorders>
            <w:shd w:val="clear" w:color="auto" w:fill="auto"/>
            <w:noWrap/>
            <w:vAlign w:val="bottom"/>
            <w:hideMark/>
          </w:tcPr>
          <w:p w14:paraId="33F93469" w14:textId="05EBDA1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5.45</w:t>
            </w:r>
          </w:p>
        </w:tc>
        <w:tc>
          <w:tcPr>
            <w:tcW w:w="742" w:type="pct"/>
            <w:tcBorders>
              <w:top w:val="nil"/>
              <w:left w:val="nil"/>
              <w:bottom w:val="single" w:sz="4" w:space="0" w:color="auto"/>
              <w:right w:val="single" w:sz="4" w:space="0" w:color="auto"/>
            </w:tcBorders>
            <w:shd w:val="clear" w:color="auto" w:fill="auto"/>
            <w:noWrap/>
            <w:vAlign w:val="bottom"/>
            <w:hideMark/>
          </w:tcPr>
          <w:p w14:paraId="7A5C5FC1" w14:textId="2CD707D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9.44</w:t>
            </w:r>
          </w:p>
        </w:tc>
        <w:tc>
          <w:tcPr>
            <w:tcW w:w="615" w:type="pct"/>
            <w:tcBorders>
              <w:top w:val="nil"/>
              <w:left w:val="nil"/>
              <w:bottom w:val="single" w:sz="4" w:space="0" w:color="auto"/>
              <w:right w:val="single" w:sz="4" w:space="0" w:color="auto"/>
            </w:tcBorders>
            <w:shd w:val="clear" w:color="auto" w:fill="auto"/>
            <w:noWrap/>
            <w:vAlign w:val="bottom"/>
            <w:hideMark/>
          </w:tcPr>
          <w:p w14:paraId="44D2777C" w14:textId="3D3182D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33.05</w:t>
            </w:r>
          </w:p>
        </w:tc>
      </w:tr>
      <w:tr w:rsidR="00ED57DA" w:rsidRPr="005550B2" w14:paraId="144C6039" w14:textId="77777777" w:rsidTr="006430D4">
        <w:trPr>
          <w:trHeight w:val="285"/>
        </w:trPr>
        <w:tc>
          <w:tcPr>
            <w:tcW w:w="869" w:type="pct"/>
            <w:tcBorders>
              <w:top w:val="nil"/>
              <w:left w:val="single" w:sz="4" w:space="0" w:color="auto"/>
              <w:bottom w:val="single" w:sz="4" w:space="0" w:color="auto"/>
              <w:right w:val="single" w:sz="4" w:space="0" w:color="auto"/>
            </w:tcBorders>
            <w:shd w:val="clear" w:color="auto" w:fill="auto"/>
            <w:noWrap/>
            <w:vAlign w:val="bottom"/>
            <w:hideMark/>
          </w:tcPr>
          <w:p w14:paraId="51A6D68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proofErr w:type="spellStart"/>
            <w:r w:rsidRPr="005550B2">
              <w:rPr>
                <w:rFonts w:ascii="Minion Pro" w:eastAsia="Times New Roman" w:hAnsi="Minion Pro" w:cs="Times New Roman"/>
                <w:sz w:val="20"/>
                <w:szCs w:val="20"/>
                <w:lang w:val="en-SG" w:eastAsia="en-SG"/>
              </w:rPr>
              <w:t>Jawa</w:t>
            </w:r>
            <w:proofErr w:type="spellEnd"/>
            <w:r w:rsidRPr="005550B2">
              <w:rPr>
                <w:rFonts w:ascii="Minion Pro" w:eastAsia="Times New Roman" w:hAnsi="Minion Pro" w:cs="Times New Roman"/>
                <w:sz w:val="20"/>
                <w:szCs w:val="20"/>
                <w:lang w:val="en-SG" w:eastAsia="en-SG"/>
              </w:rPr>
              <w:t xml:space="preserve"> Barat</w:t>
            </w:r>
          </w:p>
        </w:tc>
        <w:tc>
          <w:tcPr>
            <w:tcW w:w="1028" w:type="pct"/>
            <w:tcBorders>
              <w:top w:val="nil"/>
              <w:left w:val="nil"/>
              <w:bottom w:val="single" w:sz="4" w:space="0" w:color="auto"/>
              <w:right w:val="single" w:sz="4" w:space="0" w:color="auto"/>
            </w:tcBorders>
            <w:shd w:val="clear" w:color="auto" w:fill="auto"/>
            <w:noWrap/>
            <w:vAlign w:val="bottom"/>
            <w:hideMark/>
          </w:tcPr>
          <w:p w14:paraId="0881D64A" w14:textId="356D24A8"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48,645,600</w:t>
            </w:r>
          </w:p>
        </w:tc>
        <w:tc>
          <w:tcPr>
            <w:tcW w:w="949" w:type="pct"/>
            <w:tcBorders>
              <w:top w:val="nil"/>
              <w:left w:val="nil"/>
              <w:bottom w:val="single" w:sz="4" w:space="0" w:color="auto"/>
              <w:right w:val="single" w:sz="4" w:space="0" w:color="auto"/>
            </w:tcBorders>
            <w:shd w:val="clear" w:color="auto" w:fill="auto"/>
            <w:noWrap/>
            <w:vAlign w:val="bottom"/>
            <w:hideMark/>
          </w:tcPr>
          <w:p w14:paraId="78067A0B" w14:textId="7D2DC571"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84.45</w:t>
            </w:r>
          </w:p>
        </w:tc>
        <w:tc>
          <w:tcPr>
            <w:tcW w:w="796" w:type="pct"/>
            <w:tcBorders>
              <w:top w:val="nil"/>
              <w:left w:val="nil"/>
              <w:bottom w:val="single" w:sz="4" w:space="0" w:color="auto"/>
              <w:right w:val="single" w:sz="4" w:space="0" w:color="auto"/>
            </w:tcBorders>
            <w:shd w:val="clear" w:color="auto" w:fill="auto"/>
            <w:noWrap/>
            <w:vAlign w:val="bottom"/>
            <w:hideMark/>
          </w:tcPr>
          <w:p w14:paraId="2B84FBCC" w14:textId="7435D65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25.34</w:t>
            </w:r>
          </w:p>
        </w:tc>
        <w:tc>
          <w:tcPr>
            <w:tcW w:w="742" w:type="pct"/>
            <w:tcBorders>
              <w:top w:val="nil"/>
              <w:left w:val="nil"/>
              <w:bottom w:val="single" w:sz="4" w:space="0" w:color="auto"/>
              <w:right w:val="single" w:sz="4" w:space="0" w:color="auto"/>
            </w:tcBorders>
            <w:shd w:val="clear" w:color="auto" w:fill="auto"/>
            <w:noWrap/>
            <w:vAlign w:val="bottom"/>
            <w:hideMark/>
          </w:tcPr>
          <w:p w14:paraId="27BC8811" w14:textId="780F03CF"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43.92</w:t>
            </w:r>
          </w:p>
        </w:tc>
        <w:tc>
          <w:tcPr>
            <w:tcW w:w="615" w:type="pct"/>
            <w:tcBorders>
              <w:top w:val="nil"/>
              <w:left w:val="nil"/>
              <w:bottom w:val="single" w:sz="4" w:space="0" w:color="auto"/>
              <w:right w:val="single" w:sz="4" w:space="0" w:color="auto"/>
            </w:tcBorders>
            <w:shd w:val="clear" w:color="auto" w:fill="auto"/>
            <w:noWrap/>
            <w:vAlign w:val="bottom"/>
            <w:hideMark/>
          </w:tcPr>
          <w:p w14:paraId="06BCCE8B" w14:textId="168B27C1"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153.71</w:t>
            </w:r>
          </w:p>
        </w:tc>
      </w:tr>
      <w:tr w:rsidR="00ED57DA" w:rsidRPr="005550B2" w14:paraId="3E89FD86" w14:textId="77777777" w:rsidTr="006430D4">
        <w:trPr>
          <w:trHeight w:val="285"/>
        </w:trPr>
        <w:tc>
          <w:tcPr>
            <w:tcW w:w="869" w:type="pct"/>
            <w:tcBorders>
              <w:top w:val="nil"/>
              <w:left w:val="single" w:sz="4" w:space="0" w:color="auto"/>
              <w:bottom w:val="single" w:sz="4" w:space="0" w:color="auto"/>
              <w:right w:val="single" w:sz="4" w:space="0" w:color="auto"/>
            </w:tcBorders>
            <w:shd w:val="clear" w:color="auto" w:fill="auto"/>
            <w:noWrap/>
            <w:vAlign w:val="bottom"/>
            <w:hideMark/>
          </w:tcPr>
          <w:p w14:paraId="5114274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proofErr w:type="spellStart"/>
            <w:r w:rsidRPr="005550B2">
              <w:rPr>
                <w:rFonts w:ascii="Minion Pro" w:eastAsia="Times New Roman" w:hAnsi="Minion Pro" w:cs="Times New Roman"/>
                <w:sz w:val="20"/>
                <w:szCs w:val="20"/>
                <w:lang w:val="en-SG" w:eastAsia="en-SG"/>
              </w:rPr>
              <w:t>Jawa</w:t>
            </w:r>
            <w:proofErr w:type="spellEnd"/>
            <w:r w:rsidRPr="005550B2">
              <w:rPr>
                <w:rFonts w:ascii="Minion Pro" w:eastAsia="Times New Roman" w:hAnsi="Minion Pro" w:cs="Times New Roman"/>
                <w:sz w:val="20"/>
                <w:szCs w:val="20"/>
                <w:lang w:val="en-SG" w:eastAsia="en-SG"/>
              </w:rPr>
              <w:t xml:space="preserve"> Tengah</w:t>
            </w:r>
          </w:p>
        </w:tc>
        <w:tc>
          <w:tcPr>
            <w:tcW w:w="1028" w:type="pct"/>
            <w:tcBorders>
              <w:top w:val="nil"/>
              <w:left w:val="nil"/>
              <w:bottom w:val="single" w:sz="4" w:space="0" w:color="auto"/>
              <w:right w:val="single" w:sz="4" w:space="0" w:color="auto"/>
            </w:tcBorders>
            <w:shd w:val="clear" w:color="auto" w:fill="auto"/>
            <w:noWrap/>
            <w:vAlign w:val="bottom"/>
            <w:hideMark/>
          </w:tcPr>
          <w:p w14:paraId="0D32931A" w14:textId="3110BBB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34,473,600</w:t>
            </w:r>
          </w:p>
        </w:tc>
        <w:tc>
          <w:tcPr>
            <w:tcW w:w="949" w:type="pct"/>
            <w:tcBorders>
              <w:top w:val="nil"/>
              <w:left w:val="nil"/>
              <w:bottom w:val="single" w:sz="4" w:space="0" w:color="auto"/>
              <w:right w:val="single" w:sz="4" w:space="0" w:color="auto"/>
            </w:tcBorders>
            <w:shd w:val="clear" w:color="auto" w:fill="auto"/>
            <w:noWrap/>
            <w:vAlign w:val="bottom"/>
            <w:hideMark/>
          </w:tcPr>
          <w:p w14:paraId="6841FF8B" w14:textId="3DAE0F39"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59.85</w:t>
            </w:r>
          </w:p>
        </w:tc>
        <w:tc>
          <w:tcPr>
            <w:tcW w:w="796" w:type="pct"/>
            <w:tcBorders>
              <w:top w:val="nil"/>
              <w:left w:val="nil"/>
              <w:bottom w:val="single" w:sz="4" w:space="0" w:color="auto"/>
              <w:right w:val="single" w:sz="4" w:space="0" w:color="auto"/>
            </w:tcBorders>
            <w:shd w:val="clear" w:color="auto" w:fill="auto"/>
            <w:noWrap/>
            <w:vAlign w:val="bottom"/>
            <w:hideMark/>
          </w:tcPr>
          <w:p w14:paraId="46F5730E" w14:textId="3D4B353E"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17.96</w:t>
            </w:r>
          </w:p>
        </w:tc>
        <w:tc>
          <w:tcPr>
            <w:tcW w:w="742" w:type="pct"/>
            <w:tcBorders>
              <w:top w:val="nil"/>
              <w:left w:val="nil"/>
              <w:bottom w:val="single" w:sz="4" w:space="0" w:color="auto"/>
              <w:right w:val="single" w:sz="4" w:space="0" w:color="auto"/>
            </w:tcBorders>
            <w:shd w:val="clear" w:color="auto" w:fill="auto"/>
            <w:noWrap/>
            <w:vAlign w:val="bottom"/>
            <w:hideMark/>
          </w:tcPr>
          <w:p w14:paraId="514BA7B7" w14:textId="69139BD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31.12</w:t>
            </w:r>
          </w:p>
        </w:tc>
        <w:tc>
          <w:tcPr>
            <w:tcW w:w="615" w:type="pct"/>
            <w:tcBorders>
              <w:top w:val="nil"/>
              <w:left w:val="nil"/>
              <w:bottom w:val="single" w:sz="4" w:space="0" w:color="auto"/>
              <w:right w:val="single" w:sz="4" w:space="0" w:color="auto"/>
            </w:tcBorders>
            <w:shd w:val="clear" w:color="auto" w:fill="auto"/>
            <w:noWrap/>
            <w:vAlign w:val="bottom"/>
            <w:hideMark/>
          </w:tcPr>
          <w:p w14:paraId="5E6E0A32" w14:textId="4C009D88"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108.93</w:t>
            </w:r>
          </w:p>
        </w:tc>
      </w:tr>
      <w:tr w:rsidR="00ED57DA" w:rsidRPr="005550B2" w14:paraId="00C8BDE1" w14:textId="77777777" w:rsidTr="006430D4">
        <w:trPr>
          <w:trHeight w:val="285"/>
        </w:trPr>
        <w:tc>
          <w:tcPr>
            <w:tcW w:w="869" w:type="pct"/>
            <w:tcBorders>
              <w:top w:val="nil"/>
              <w:left w:val="single" w:sz="4" w:space="0" w:color="auto"/>
              <w:bottom w:val="single" w:sz="4" w:space="0" w:color="auto"/>
              <w:right w:val="single" w:sz="4" w:space="0" w:color="auto"/>
            </w:tcBorders>
            <w:shd w:val="clear" w:color="auto" w:fill="auto"/>
            <w:noWrap/>
            <w:vAlign w:val="bottom"/>
            <w:hideMark/>
          </w:tcPr>
          <w:p w14:paraId="4ECFE3F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DI Yogyakarta</w:t>
            </w:r>
          </w:p>
        </w:tc>
        <w:tc>
          <w:tcPr>
            <w:tcW w:w="1028" w:type="pct"/>
            <w:tcBorders>
              <w:top w:val="nil"/>
              <w:left w:val="nil"/>
              <w:bottom w:val="single" w:sz="4" w:space="0" w:color="auto"/>
              <w:right w:val="single" w:sz="4" w:space="0" w:color="auto"/>
            </w:tcBorders>
            <w:shd w:val="clear" w:color="auto" w:fill="auto"/>
            <w:noWrap/>
            <w:vAlign w:val="bottom"/>
            <w:hideMark/>
          </w:tcPr>
          <w:p w14:paraId="18690586" w14:textId="285A760B"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3,800,800</w:t>
            </w:r>
          </w:p>
        </w:tc>
        <w:tc>
          <w:tcPr>
            <w:tcW w:w="949" w:type="pct"/>
            <w:tcBorders>
              <w:top w:val="nil"/>
              <w:left w:val="nil"/>
              <w:bottom w:val="single" w:sz="4" w:space="0" w:color="auto"/>
              <w:right w:val="single" w:sz="4" w:space="0" w:color="auto"/>
            </w:tcBorders>
            <w:shd w:val="clear" w:color="auto" w:fill="auto"/>
            <w:noWrap/>
            <w:vAlign w:val="bottom"/>
            <w:hideMark/>
          </w:tcPr>
          <w:p w14:paraId="10059F27" w14:textId="15E609A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6.60</w:t>
            </w:r>
          </w:p>
        </w:tc>
        <w:tc>
          <w:tcPr>
            <w:tcW w:w="796" w:type="pct"/>
            <w:tcBorders>
              <w:top w:val="nil"/>
              <w:left w:val="nil"/>
              <w:bottom w:val="single" w:sz="4" w:space="0" w:color="auto"/>
              <w:right w:val="single" w:sz="4" w:space="0" w:color="auto"/>
            </w:tcBorders>
            <w:shd w:val="clear" w:color="auto" w:fill="auto"/>
            <w:noWrap/>
            <w:vAlign w:val="bottom"/>
            <w:hideMark/>
          </w:tcPr>
          <w:p w14:paraId="42B75ADB" w14:textId="44AC72F4"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1.98</w:t>
            </w:r>
          </w:p>
        </w:tc>
        <w:tc>
          <w:tcPr>
            <w:tcW w:w="742" w:type="pct"/>
            <w:tcBorders>
              <w:top w:val="nil"/>
              <w:left w:val="nil"/>
              <w:bottom w:val="single" w:sz="4" w:space="0" w:color="auto"/>
              <w:right w:val="single" w:sz="4" w:space="0" w:color="auto"/>
            </w:tcBorders>
            <w:shd w:val="clear" w:color="auto" w:fill="auto"/>
            <w:noWrap/>
            <w:vAlign w:val="bottom"/>
            <w:hideMark/>
          </w:tcPr>
          <w:p w14:paraId="0F256C89" w14:textId="1D8BEB4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3.43</w:t>
            </w:r>
          </w:p>
        </w:tc>
        <w:tc>
          <w:tcPr>
            <w:tcW w:w="615" w:type="pct"/>
            <w:tcBorders>
              <w:top w:val="nil"/>
              <w:left w:val="nil"/>
              <w:bottom w:val="single" w:sz="4" w:space="0" w:color="auto"/>
              <w:right w:val="single" w:sz="4" w:space="0" w:color="auto"/>
            </w:tcBorders>
            <w:shd w:val="clear" w:color="auto" w:fill="auto"/>
            <w:noWrap/>
            <w:vAlign w:val="bottom"/>
            <w:hideMark/>
          </w:tcPr>
          <w:p w14:paraId="29C1899B" w14:textId="3331415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12.01</w:t>
            </w:r>
          </w:p>
        </w:tc>
      </w:tr>
      <w:tr w:rsidR="00ED57DA" w:rsidRPr="005550B2" w14:paraId="04B72F9B" w14:textId="77777777" w:rsidTr="006430D4">
        <w:trPr>
          <w:trHeight w:val="285"/>
        </w:trPr>
        <w:tc>
          <w:tcPr>
            <w:tcW w:w="869" w:type="pct"/>
            <w:tcBorders>
              <w:top w:val="nil"/>
              <w:left w:val="single" w:sz="4" w:space="0" w:color="auto"/>
              <w:bottom w:val="single" w:sz="4" w:space="0" w:color="auto"/>
              <w:right w:val="single" w:sz="4" w:space="0" w:color="auto"/>
            </w:tcBorders>
            <w:shd w:val="clear" w:color="auto" w:fill="auto"/>
            <w:noWrap/>
            <w:vAlign w:val="bottom"/>
            <w:hideMark/>
          </w:tcPr>
          <w:p w14:paraId="3029078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proofErr w:type="spellStart"/>
            <w:r w:rsidRPr="005550B2">
              <w:rPr>
                <w:rFonts w:ascii="Minion Pro" w:eastAsia="Times New Roman" w:hAnsi="Minion Pro" w:cs="Times New Roman"/>
                <w:sz w:val="20"/>
                <w:szCs w:val="20"/>
                <w:lang w:val="en-SG" w:eastAsia="en-SG"/>
              </w:rPr>
              <w:t>Jawa</w:t>
            </w:r>
            <w:proofErr w:type="spellEnd"/>
            <w:r w:rsidRPr="005550B2">
              <w:rPr>
                <w:rFonts w:ascii="Minion Pro" w:eastAsia="Times New Roman" w:hAnsi="Minion Pro" w:cs="Times New Roman"/>
                <w:sz w:val="20"/>
                <w:szCs w:val="20"/>
                <w:lang w:val="en-SG" w:eastAsia="en-SG"/>
              </w:rPr>
              <w:t xml:space="preserve"> Timur</w:t>
            </w:r>
          </w:p>
        </w:tc>
        <w:tc>
          <w:tcPr>
            <w:tcW w:w="1028" w:type="pct"/>
            <w:tcBorders>
              <w:top w:val="nil"/>
              <w:left w:val="nil"/>
              <w:bottom w:val="single" w:sz="4" w:space="0" w:color="auto"/>
              <w:right w:val="single" w:sz="4" w:space="0" w:color="auto"/>
            </w:tcBorders>
            <w:shd w:val="clear" w:color="auto" w:fill="auto"/>
            <w:noWrap/>
            <w:vAlign w:val="bottom"/>
            <w:hideMark/>
          </w:tcPr>
          <w:p w14:paraId="31138983" w14:textId="57DDB2B9"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39,470,800</w:t>
            </w:r>
          </w:p>
        </w:tc>
        <w:tc>
          <w:tcPr>
            <w:tcW w:w="949" w:type="pct"/>
            <w:tcBorders>
              <w:top w:val="nil"/>
              <w:left w:val="nil"/>
              <w:bottom w:val="single" w:sz="4" w:space="0" w:color="auto"/>
              <w:right w:val="single" w:sz="4" w:space="0" w:color="auto"/>
            </w:tcBorders>
            <w:shd w:val="clear" w:color="auto" w:fill="auto"/>
            <w:noWrap/>
            <w:vAlign w:val="bottom"/>
            <w:hideMark/>
          </w:tcPr>
          <w:p w14:paraId="558F2B09" w14:textId="79DE9B9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68.53</w:t>
            </w:r>
          </w:p>
        </w:tc>
        <w:tc>
          <w:tcPr>
            <w:tcW w:w="796" w:type="pct"/>
            <w:tcBorders>
              <w:top w:val="nil"/>
              <w:left w:val="nil"/>
              <w:bottom w:val="single" w:sz="4" w:space="0" w:color="auto"/>
              <w:right w:val="single" w:sz="4" w:space="0" w:color="auto"/>
            </w:tcBorders>
            <w:shd w:val="clear" w:color="auto" w:fill="auto"/>
            <w:noWrap/>
            <w:vAlign w:val="bottom"/>
            <w:hideMark/>
          </w:tcPr>
          <w:p w14:paraId="7072E28D" w14:textId="5688D0C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20.56</w:t>
            </w:r>
          </w:p>
        </w:tc>
        <w:tc>
          <w:tcPr>
            <w:tcW w:w="742" w:type="pct"/>
            <w:tcBorders>
              <w:top w:val="nil"/>
              <w:left w:val="nil"/>
              <w:bottom w:val="single" w:sz="4" w:space="0" w:color="auto"/>
              <w:right w:val="single" w:sz="4" w:space="0" w:color="auto"/>
            </w:tcBorders>
            <w:shd w:val="clear" w:color="auto" w:fill="auto"/>
            <w:noWrap/>
            <w:vAlign w:val="bottom"/>
            <w:hideMark/>
          </w:tcPr>
          <w:p w14:paraId="026A4180" w14:textId="767103D8"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35.63</w:t>
            </w:r>
          </w:p>
        </w:tc>
        <w:tc>
          <w:tcPr>
            <w:tcW w:w="615" w:type="pct"/>
            <w:tcBorders>
              <w:top w:val="nil"/>
              <w:left w:val="nil"/>
              <w:bottom w:val="single" w:sz="4" w:space="0" w:color="auto"/>
              <w:right w:val="single" w:sz="4" w:space="0" w:color="auto"/>
            </w:tcBorders>
            <w:shd w:val="clear" w:color="auto" w:fill="auto"/>
            <w:noWrap/>
            <w:vAlign w:val="bottom"/>
            <w:hideMark/>
          </w:tcPr>
          <w:p w14:paraId="415F6BCB" w14:textId="5D8E870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124.72</w:t>
            </w:r>
          </w:p>
        </w:tc>
      </w:tr>
      <w:tr w:rsidR="00ED57DA" w:rsidRPr="005550B2" w14:paraId="3AA76113" w14:textId="77777777" w:rsidTr="006430D4">
        <w:trPr>
          <w:trHeight w:val="285"/>
        </w:trPr>
        <w:tc>
          <w:tcPr>
            <w:tcW w:w="869" w:type="pct"/>
            <w:tcBorders>
              <w:top w:val="nil"/>
              <w:left w:val="single" w:sz="4" w:space="0" w:color="auto"/>
              <w:bottom w:val="single" w:sz="4" w:space="0" w:color="auto"/>
              <w:right w:val="single" w:sz="4" w:space="0" w:color="auto"/>
            </w:tcBorders>
            <w:shd w:val="clear" w:color="auto" w:fill="auto"/>
            <w:noWrap/>
            <w:vAlign w:val="bottom"/>
            <w:hideMark/>
          </w:tcPr>
          <w:p w14:paraId="02AA042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Banten</w:t>
            </w:r>
          </w:p>
        </w:tc>
        <w:tc>
          <w:tcPr>
            <w:tcW w:w="1028" w:type="pct"/>
            <w:tcBorders>
              <w:top w:val="nil"/>
              <w:left w:val="nil"/>
              <w:bottom w:val="single" w:sz="4" w:space="0" w:color="auto"/>
              <w:right w:val="single" w:sz="4" w:space="0" w:color="auto"/>
            </w:tcBorders>
            <w:shd w:val="clear" w:color="auto" w:fill="auto"/>
            <w:noWrap/>
            <w:vAlign w:val="bottom"/>
            <w:hideMark/>
          </w:tcPr>
          <w:p w14:paraId="4F6E4ADF" w14:textId="51026A12"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12,678,600</w:t>
            </w:r>
          </w:p>
        </w:tc>
        <w:tc>
          <w:tcPr>
            <w:tcW w:w="949" w:type="pct"/>
            <w:tcBorders>
              <w:top w:val="nil"/>
              <w:left w:val="nil"/>
              <w:bottom w:val="single" w:sz="4" w:space="0" w:color="auto"/>
              <w:right w:val="single" w:sz="4" w:space="0" w:color="auto"/>
            </w:tcBorders>
            <w:shd w:val="clear" w:color="auto" w:fill="auto"/>
            <w:noWrap/>
            <w:vAlign w:val="bottom"/>
            <w:hideMark/>
          </w:tcPr>
          <w:p w14:paraId="553B2CC5" w14:textId="387C87BB"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22.01</w:t>
            </w:r>
          </w:p>
        </w:tc>
        <w:tc>
          <w:tcPr>
            <w:tcW w:w="796" w:type="pct"/>
            <w:tcBorders>
              <w:top w:val="nil"/>
              <w:left w:val="nil"/>
              <w:bottom w:val="single" w:sz="4" w:space="0" w:color="auto"/>
              <w:right w:val="single" w:sz="4" w:space="0" w:color="auto"/>
            </w:tcBorders>
            <w:shd w:val="clear" w:color="auto" w:fill="auto"/>
            <w:noWrap/>
            <w:vAlign w:val="bottom"/>
            <w:hideMark/>
          </w:tcPr>
          <w:p w14:paraId="5A3177A7" w14:textId="08E289E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6.60</w:t>
            </w:r>
          </w:p>
        </w:tc>
        <w:tc>
          <w:tcPr>
            <w:tcW w:w="742" w:type="pct"/>
            <w:tcBorders>
              <w:top w:val="nil"/>
              <w:left w:val="nil"/>
              <w:bottom w:val="single" w:sz="4" w:space="0" w:color="auto"/>
              <w:right w:val="single" w:sz="4" w:space="0" w:color="auto"/>
            </w:tcBorders>
            <w:shd w:val="clear" w:color="auto" w:fill="auto"/>
            <w:noWrap/>
            <w:vAlign w:val="bottom"/>
            <w:hideMark/>
          </w:tcPr>
          <w:p w14:paraId="36C825B3" w14:textId="667F0F29"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11.45</w:t>
            </w:r>
          </w:p>
        </w:tc>
        <w:tc>
          <w:tcPr>
            <w:tcW w:w="615" w:type="pct"/>
            <w:tcBorders>
              <w:top w:val="nil"/>
              <w:left w:val="nil"/>
              <w:bottom w:val="single" w:sz="4" w:space="0" w:color="auto"/>
              <w:right w:val="single" w:sz="4" w:space="0" w:color="auto"/>
            </w:tcBorders>
            <w:shd w:val="clear" w:color="auto" w:fill="auto"/>
            <w:noWrap/>
            <w:vAlign w:val="bottom"/>
            <w:hideMark/>
          </w:tcPr>
          <w:p w14:paraId="375B0A50" w14:textId="3F591FC6"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40.06</w:t>
            </w:r>
          </w:p>
        </w:tc>
      </w:tr>
      <w:tr w:rsidR="00ED57DA" w:rsidRPr="005550B2" w14:paraId="0D0393D0" w14:textId="77777777" w:rsidTr="006430D4">
        <w:trPr>
          <w:trHeight w:val="285"/>
        </w:trPr>
        <w:tc>
          <w:tcPr>
            <w:tcW w:w="869" w:type="pct"/>
            <w:tcBorders>
              <w:top w:val="nil"/>
              <w:left w:val="single" w:sz="4" w:space="0" w:color="auto"/>
              <w:bottom w:val="single" w:sz="4" w:space="0" w:color="auto"/>
              <w:right w:val="single" w:sz="4" w:space="0" w:color="auto"/>
            </w:tcBorders>
            <w:shd w:val="clear" w:color="auto" w:fill="auto"/>
            <w:noWrap/>
            <w:vAlign w:val="bottom"/>
            <w:hideMark/>
          </w:tcPr>
          <w:p w14:paraId="4243F0B7" w14:textId="77777777" w:rsidR="00ED57DA" w:rsidRPr="005550B2" w:rsidRDefault="001538CB"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Java Island</w:t>
            </w:r>
          </w:p>
        </w:tc>
        <w:tc>
          <w:tcPr>
            <w:tcW w:w="1028" w:type="pct"/>
            <w:tcBorders>
              <w:top w:val="nil"/>
              <w:left w:val="nil"/>
              <w:bottom w:val="single" w:sz="4" w:space="0" w:color="auto"/>
              <w:right w:val="single" w:sz="4" w:space="0" w:color="auto"/>
            </w:tcBorders>
            <w:shd w:val="clear" w:color="auto" w:fill="auto"/>
            <w:noWrap/>
            <w:vAlign w:val="bottom"/>
            <w:hideMark/>
          </w:tcPr>
          <w:p w14:paraId="43767C04" w14:textId="73D7F7FE"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149,527,600</w:t>
            </w:r>
          </w:p>
        </w:tc>
        <w:tc>
          <w:tcPr>
            <w:tcW w:w="949" w:type="pct"/>
            <w:tcBorders>
              <w:top w:val="nil"/>
              <w:left w:val="nil"/>
              <w:bottom w:val="single" w:sz="4" w:space="0" w:color="auto"/>
              <w:right w:val="single" w:sz="4" w:space="0" w:color="auto"/>
            </w:tcBorders>
            <w:shd w:val="clear" w:color="auto" w:fill="auto"/>
            <w:noWrap/>
            <w:vAlign w:val="bottom"/>
            <w:hideMark/>
          </w:tcPr>
          <w:p w14:paraId="33806FA2" w14:textId="3FCF9AE1"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259.60</w:t>
            </w:r>
          </w:p>
        </w:tc>
        <w:tc>
          <w:tcPr>
            <w:tcW w:w="796" w:type="pct"/>
            <w:tcBorders>
              <w:top w:val="nil"/>
              <w:left w:val="nil"/>
              <w:bottom w:val="single" w:sz="4" w:space="0" w:color="auto"/>
              <w:right w:val="single" w:sz="4" w:space="0" w:color="auto"/>
            </w:tcBorders>
            <w:shd w:val="clear" w:color="auto" w:fill="auto"/>
            <w:noWrap/>
            <w:vAlign w:val="bottom"/>
            <w:hideMark/>
          </w:tcPr>
          <w:p w14:paraId="61476CF2" w14:textId="27658C09"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77.88</w:t>
            </w:r>
          </w:p>
        </w:tc>
        <w:tc>
          <w:tcPr>
            <w:tcW w:w="742" w:type="pct"/>
            <w:tcBorders>
              <w:top w:val="nil"/>
              <w:left w:val="nil"/>
              <w:bottom w:val="single" w:sz="4" w:space="0" w:color="auto"/>
              <w:right w:val="single" w:sz="4" w:space="0" w:color="auto"/>
            </w:tcBorders>
            <w:shd w:val="clear" w:color="auto" w:fill="auto"/>
            <w:noWrap/>
            <w:vAlign w:val="bottom"/>
            <w:hideMark/>
          </w:tcPr>
          <w:p w14:paraId="0C2B6A9E" w14:textId="65781BA0"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134.99</w:t>
            </w:r>
          </w:p>
        </w:tc>
        <w:tc>
          <w:tcPr>
            <w:tcW w:w="615" w:type="pct"/>
            <w:tcBorders>
              <w:top w:val="nil"/>
              <w:left w:val="nil"/>
              <w:bottom w:val="single" w:sz="4" w:space="0" w:color="auto"/>
              <w:right w:val="single" w:sz="4" w:space="0" w:color="auto"/>
            </w:tcBorders>
            <w:shd w:val="clear" w:color="auto" w:fill="auto"/>
            <w:noWrap/>
            <w:vAlign w:val="bottom"/>
            <w:hideMark/>
          </w:tcPr>
          <w:p w14:paraId="78A5D5AF" w14:textId="70ACAF83"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472.47</w:t>
            </w:r>
          </w:p>
        </w:tc>
      </w:tr>
    </w:tbl>
    <w:p w14:paraId="5D4A4224" w14:textId="0AF60E02" w:rsidR="007C6E25" w:rsidRPr="005550B2" w:rsidRDefault="007C6E25" w:rsidP="00683296">
      <w:pPr>
        <w:spacing w:after="0" w:line="240" w:lineRule="auto"/>
        <w:jc w:val="center"/>
        <w:rPr>
          <w:rFonts w:ascii="Minion Pro" w:hAnsi="Minion Pro" w:cs="Times New Roman"/>
          <w:sz w:val="20"/>
          <w:szCs w:val="20"/>
        </w:rPr>
      </w:pPr>
    </w:p>
    <w:p w14:paraId="6CFAE12D" w14:textId="19FD7391" w:rsidR="00DA32D5" w:rsidRPr="005550B2" w:rsidRDefault="00DA32D5" w:rsidP="00861FAE">
      <w:pPr>
        <w:spacing w:after="1320" w:line="240" w:lineRule="auto"/>
        <w:rPr>
          <w:rFonts w:ascii="Minion Pro" w:hAnsi="Minion Pro" w:cs="Times New Roman"/>
          <w:b/>
          <w:bCs/>
          <w:sz w:val="20"/>
          <w:szCs w:val="20"/>
        </w:rPr>
      </w:pPr>
    </w:p>
    <w:p w14:paraId="2B474736" w14:textId="77777777" w:rsidR="00755CF7" w:rsidRPr="005550B2" w:rsidRDefault="00755CF7" w:rsidP="00861FAE">
      <w:pPr>
        <w:spacing w:after="1320" w:line="240" w:lineRule="auto"/>
        <w:rPr>
          <w:rFonts w:ascii="Minion Pro" w:hAnsi="Minion Pro" w:cs="Times New Roman"/>
          <w:b/>
          <w:bCs/>
          <w:sz w:val="20"/>
          <w:szCs w:val="20"/>
        </w:rPr>
      </w:pPr>
    </w:p>
    <w:p w14:paraId="04D84609" w14:textId="01BF3ECE" w:rsidR="00ED57DA" w:rsidRPr="005550B2" w:rsidRDefault="00ED57DA" w:rsidP="00683296">
      <w:pPr>
        <w:spacing w:after="0" w:line="240" w:lineRule="auto"/>
        <w:jc w:val="center"/>
        <w:rPr>
          <w:rFonts w:ascii="Minion Pro" w:hAnsi="Minion Pro" w:cs="Times New Roman"/>
          <w:sz w:val="20"/>
          <w:szCs w:val="20"/>
        </w:rPr>
      </w:pPr>
      <w:r w:rsidRPr="005550B2">
        <w:rPr>
          <w:rFonts w:ascii="Minion Pro" w:hAnsi="Minion Pro" w:cs="Times New Roman"/>
          <w:b/>
          <w:bCs/>
          <w:sz w:val="20"/>
          <w:szCs w:val="20"/>
        </w:rPr>
        <w:lastRenderedPageBreak/>
        <w:t xml:space="preserve">Table </w:t>
      </w:r>
      <w:r w:rsidR="001400D0" w:rsidRPr="005550B2">
        <w:rPr>
          <w:rFonts w:ascii="Minion Pro" w:hAnsi="Minion Pro" w:cs="Times New Roman"/>
          <w:b/>
          <w:bCs/>
          <w:sz w:val="20"/>
          <w:szCs w:val="20"/>
        </w:rPr>
        <w:t>1</w:t>
      </w:r>
      <w:r w:rsidR="00E25108" w:rsidRPr="005550B2">
        <w:rPr>
          <w:rFonts w:ascii="Minion Pro" w:hAnsi="Minion Pro" w:cs="Times New Roman"/>
          <w:b/>
          <w:bCs/>
          <w:sz w:val="20"/>
          <w:szCs w:val="20"/>
        </w:rPr>
        <w:t>0</w:t>
      </w:r>
      <w:r w:rsidR="001400D0" w:rsidRPr="005550B2">
        <w:rPr>
          <w:rFonts w:ascii="Minion Pro" w:hAnsi="Minion Pro" w:cs="Times New Roman"/>
          <w:b/>
          <w:bCs/>
          <w:sz w:val="20"/>
          <w:szCs w:val="20"/>
        </w:rPr>
        <w:t>.</w:t>
      </w:r>
      <w:r w:rsidRPr="005550B2">
        <w:rPr>
          <w:rFonts w:ascii="Minion Pro" w:hAnsi="Minion Pro" w:cs="Times New Roman"/>
          <w:sz w:val="20"/>
          <w:szCs w:val="20"/>
        </w:rPr>
        <w:t xml:space="preserve"> Household, Urban, and Industrial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of the Java Island</w:t>
      </w:r>
      <w:r w:rsidR="003143D0" w:rsidRPr="005550B2">
        <w:rPr>
          <w:rFonts w:ascii="Minion Pro" w:hAnsi="Minion Pro" w:cs="Times New Roman"/>
          <w:sz w:val="20"/>
          <w:szCs w:val="20"/>
        </w:rPr>
        <w:t xml:space="preserve"> based on </w:t>
      </w:r>
      <w:r w:rsidR="00F5545E" w:rsidRPr="005550B2">
        <w:rPr>
          <w:rFonts w:ascii="Minion Pro" w:hAnsi="Minion Pro" w:cs="Times New Roman"/>
          <w:sz w:val="20"/>
          <w:szCs w:val="20"/>
        </w:rPr>
        <w:t>River Basins</w:t>
      </w:r>
    </w:p>
    <w:tbl>
      <w:tblPr>
        <w:tblW w:w="0" w:type="auto"/>
        <w:jc w:val="center"/>
        <w:tblLook w:val="04A0" w:firstRow="1" w:lastRow="0" w:firstColumn="1" w:lastColumn="0" w:noHBand="0" w:noVBand="1"/>
      </w:tblPr>
      <w:tblGrid>
        <w:gridCol w:w="459"/>
        <w:gridCol w:w="3147"/>
        <w:gridCol w:w="2418"/>
      </w:tblGrid>
      <w:tr w:rsidR="00ED57DA" w:rsidRPr="005550B2" w14:paraId="36948D21" w14:textId="77777777" w:rsidTr="00CF379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6A68"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61F41" w14:textId="77777777" w:rsidR="00ED57DA" w:rsidRPr="005550B2" w:rsidRDefault="0071431C"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WS Name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9C3AE" w14:textId="18CBFABD" w:rsidR="00ED57DA" w:rsidRPr="005550B2" w:rsidRDefault="00F803E1"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color w:val="FF0000"/>
                <w:sz w:val="20"/>
                <w:szCs w:val="20"/>
                <w:lang w:val="en-SG" w:eastAsia="en-SG"/>
              </w:rPr>
              <w:t>DMI</w:t>
            </w:r>
            <w:commentRangeStart w:id="11"/>
            <w:commentRangeEnd w:id="11"/>
            <w:r w:rsidR="00AC2F2F" w:rsidRPr="005550B2">
              <w:rPr>
                <w:rStyle w:val="CommentReference"/>
                <w:rFonts w:ascii="Minion Pro" w:hAnsi="Minion Pro" w:cs="Times New Roman"/>
                <w:color w:val="FF0000"/>
                <w:sz w:val="20"/>
                <w:szCs w:val="20"/>
              </w:rPr>
              <w:commentReference w:id="11"/>
            </w:r>
            <w:r w:rsidR="00EB05A7" w:rsidRPr="005550B2">
              <w:rPr>
                <w:rFonts w:ascii="Minion Pro" w:eastAsia="Times New Roman" w:hAnsi="Minion Pro" w:cs="Times New Roman"/>
                <w:b/>
                <w:bCs/>
                <w:color w:val="FF0000"/>
                <w:sz w:val="20"/>
                <w:szCs w:val="20"/>
                <w:lang w:val="en-SG" w:eastAsia="en-SG"/>
              </w:rPr>
              <w:t xml:space="preserve"> </w:t>
            </w:r>
            <w:r w:rsidR="0071431C" w:rsidRPr="005550B2">
              <w:rPr>
                <w:rFonts w:ascii="Minion Pro" w:eastAsia="Times New Roman" w:hAnsi="Minion Pro" w:cs="Times New Roman"/>
                <w:b/>
                <w:bCs/>
                <w:sz w:val="20"/>
                <w:szCs w:val="20"/>
                <w:lang w:val="en-SG" w:eastAsia="en-SG"/>
              </w:rPr>
              <w:t xml:space="preserve">Water </w:t>
            </w:r>
            <w:r w:rsidR="009E2659" w:rsidRPr="005550B2">
              <w:rPr>
                <w:rFonts w:ascii="Minion Pro" w:eastAsia="Times New Roman" w:hAnsi="Minion Pro" w:cs="Times New Roman"/>
                <w:b/>
                <w:bCs/>
                <w:sz w:val="20"/>
                <w:szCs w:val="20"/>
                <w:lang w:val="en-SG" w:eastAsia="en-SG"/>
              </w:rPr>
              <w:t>Demand</w:t>
            </w:r>
            <w:r w:rsidR="0071431C" w:rsidRPr="005550B2">
              <w:rPr>
                <w:rFonts w:ascii="Minion Pro" w:eastAsia="Times New Roman" w:hAnsi="Minion Pro" w:cs="Times New Roman"/>
                <w:b/>
                <w:bCs/>
                <w:sz w:val="20"/>
                <w:szCs w:val="20"/>
                <w:lang w:val="en-SG" w:eastAsia="en-SG"/>
              </w:rPr>
              <w:t xml:space="preserve"> m3/s</w:t>
            </w:r>
          </w:p>
        </w:tc>
      </w:tr>
      <w:tr w:rsidR="00ED57DA" w:rsidRPr="005550B2" w14:paraId="5040EED6"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F6F73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w:t>
            </w:r>
          </w:p>
        </w:tc>
        <w:tc>
          <w:tcPr>
            <w:tcW w:w="0" w:type="auto"/>
            <w:tcBorders>
              <w:top w:val="nil"/>
              <w:left w:val="nil"/>
              <w:bottom w:val="single" w:sz="4" w:space="0" w:color="auto"/>
              <w:right w:val="single" w:sz="4" w:space="0" w:color="auto"/>
            </w:tcBorders>
            <w:shd w:val="clear" w:color="auto" w:fill="auto"/>
            <w:noWrap/>
            <w:vAlign w:val="bottom"/>
            <w:hideMark/>
          </w:tcPr>
          <w:p w14:paraId="4C75E23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CIBALIUNG-CISAWARNA</w:t>
            </w:r>
          </w:p>
        </w:tc>
        <w:tc>
          <w:tcPr>
            <w:tcW w:w="0" w:type="auto"/>
            <w:tcBorders>
              <w:top w:val="nil"/>
              <w:left w:val="nil"/>
              <w:bottom w:val="single" w:sz="4" w:space="0" w:color="auto"/>
              <w:right w:val="single" w:sz="4" w:space="0" w:color="auto"/>
            </w:tcBorders>
            <w:shd w:val="clear" w:color="auto" w:fill="auto"/>
            <w:noWrap/>
            <w:vAlign w:val="bottom"/>
            <w:hideMark/>
          </w:tcPr>
          <w:p w14:paraId="6174933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10.97</w:t>
            </w:r>
          </w:p>
        </w:tc>
      </w:tr>
      <w:tr w:rsidR="00ED57DA" w:rsidRPr="005550B2" w14:paraId="408C0ECB"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176E9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w:t>
            </w:r>
          </w:p>
        </w:tc>
        <w:tc>
          <w:tcPr>
            <w:tcW w:w="0" w:type="auto"/>
            <w:tcBorders>
              <w:top w:val="nil"/>
              <w:left w:val="nil"/>
              <w:bottom w:val="single" w:sz="4" w:space="0" w:color="auto"/>
              <w:right w:val="single" w:sz="4" w:space="0" w:color="auto"/>
            </w:tcBorders>
            <w:shd w:val="clear" w:color="auto" w:fill="auto"/>
            <w:noWrap/>
            <w:vAlign w:val="bottom"/>
            <w:hideMark/>
          </w:tcPr>
          <w:p w14:paraId="2BFB8C4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CILIMAN-CIBUNGUR</w:t>
            </w:r>
          </w:p>
        </w:tc>
        <w:tc>
          <w:tcPr>
            <w:tcW w:w="0" w:type="auto"/>
            <w:tcBorders>
              <w:top w:val="nil"/>
              <w:left w:val="nil"/>
              <w:bottom w:val="single" w:sz="4" w:space="0" w:color="auto"/>
              <w:right w:val="single" w:sz="4" w:space="0" w:color="auto"/>
            </w:tcBorders>
            <w:shd w:val="clear" w:color="auto" w:fill="auto"/>
            <w:noWrap/>
            <w:vAlign w:val="bottom"/>
            <w:hideMark/>
          </w:tcPr>
          <w:p w14:paraId="6C4224D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7.42</w:t>
            </w:r>
          </w:p>
        </w:tc>
      </w:tr>
      <w:tr w:rsidR="00ED57DA" w:rsidRPr="005550B2" w14:paraId="23B852A8"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204EB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w:t>
            </w:r>
          </w:p>
        </w:tc>
        <w:tc>
          <w:tcPr>
            <w:tcW w:w="0" w:type="auto"/>
            <w:tcBorders>
              <w:top w:val="nil"/>
              <w:left w:val="nil"/>
              <w:bottom w:val="single" w:sz="4" w:space="0" w:color="auto"/>
              <w:right w:val="single" w:sz="4" w:space="0" w:color="auto"/>
            </w:tcBorders>
            <w:shd w:val="clear" w:color="auto" w:fill="auto"/>
            <w:noWrap/>
            <w:vAlign w:val="bottom"/>
            <w:hideMark/>
          </w:tcPr>
          <w:p w14:paraId="6A77F16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CIDANAU-CIUJUNG-CIDURIAN</w:t>
            </w:r>
          </w:p>
        </w:tc>
        <w:tc>
          <w:tcPr>
            <w:tcW w:w="0" w:type="auto"/>
            <w:tcBorders>
              <w:top w:val="nil"/>
              <w:left w:val="nil"/>
              <w:bottom w:val="single" w:sz="4" w:space="0" w:color="auto"/>
              <w:right w:val="single" w:sz="4" w:space="0" w:color="auto"/>
            </w:tcBorders>
            <w:shd w:val="clear" w:color="auto" w:fill="auto"/>
            <w:noWrap/>
            <w:vAlign w:val="bottom"/>
            <w:hideMark/>
          </w:tcPr>
          <w:p w14:paraId="16750E7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18.39</w:t>
            </w:r>
          </w:p>
        </w:tc>
      </w:tr>
      <w:tr w:rsidR="00ED57DA" w:rsidRPr="005550B2" w14:paraId="73588BAD"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47BAB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w:t>
            </w:r>
          </w:p>
        </w:tc>
        <w:tc>
          <w:tcPr>
            <w:tcW w:w="0" w:type="auto"/>
            <w:tcBorders>
              <w:top w:val="nil"/>
              <w:left w:val="nil"/>
              <w:bottom w:val="single" w:sz="4" w:space="0" w:color="auto"/>
              <w:right w:val="single" w:sz="4" w:space="0" w:color="auto"/>
            </w:tcBorders>
            <w:shd w:val="clear" w:color="auto" w:fill="auto"/>
            <w:noWrap/>
            <w:vAlign w:val="bottom"/>
            <w:hideMark/>
          </w:tcPr>
          <w:p w14:paraId="67D1F2F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KEPULAUAN SERIBU</w:t>
            </w:r>
          </w:p>
        </w:tc>
        <w:tc>
          <w:tcPr>
            <w:tcW w:w="0" w:type="auto"/>
            <w:tcBorders>
              <w:top w:val="nil"/>
              <w:left w:val="nil"/>
              <w:bottom w:val="single" w:sz="4" w:space="0" w:color="auto"/>
              <w:right w:val="single" w:sz="4" w:space="0" w:color="auto"/>
            </w:tcBorders>
            <w:shd w:val="clear" w:color="auto" w:fill="auto"/>
            <w:noWrap/>
            <w:vAlign w:val="bottom"/>
            <w:hideMark/>
          </w:tcPr>
          <w:p w14:paraId="7C62BF7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0.51</w:t>
            </w:r>
          </w:p>
        </w:tc>
      </w:tr>
      <w:tr w:rsidR="00ED57DA" w:rsidRPr="005550B2" w14:paraId="3054BF92"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F35C77"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w:t>
            </w:r>
          </w:p>
        </w:tc>
        <w:tc>
          <w:tcPr>
            <w:tcW w:w="0" w:type="auto"/>
            <w:tcBorders>
              <w:top w:val="nil"/>
              <w:left w:val="nil"/>
              <w:bottom w:val="single" w:sz="4" w:space="0" w:color="auto"/>
              <w:right w:val="single" w:sz="4" w:space="0" w:color="auto"/>
            </w:tcBorders>
            <w:shd w:val="clear" w:color="auto" w:fill="auto"/>
            <w:noWrap/>
            <w:vAlign w:val="bottom"/>
            <w:hideMark/>
          </w:tcPr>
          <w:p w14:paraId="612F1B5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CILIWUNG-CISADANE</w:t>
            </w:r>
          </w:p>
        </w:tc>
        <w:tc>
          <w:tcPr>
            <w:tcW w:w="0" w:type="auto"/>
            <w:tcBorders>
              <w:top w:val="nil"/>
              <w:left w:val="nil"/>
              <w:bottom w:val="single" w:sz="4" w:space="0" w:color="auto"/>
              <w:right w:val="single" w:sz="4" w:space="0" w:color="auto"/>
            </w:tcBorders>
            <w:shd w:val="clear" w:color="auto" w:fill="auto"/>
            <w:noWrap/>
            <w:vAlign w:val="bottom"/>
            <w:hideMark/>
          </w:tcPr>
          <w:p w14:paraId="6739D2B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51.51</w:t>
            </w:r>
          </w:p>
        </w:tc>
      </w:tr>
      <w:tr w:rsidR="00ED57DA" w:rsidRPr="005550B2" w14:paraId="44184D9F"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613C3"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w:t>
            </w:r>
          </w:p>
        </w:tc>
        <w:tc>
          <w:tcPr>
            <w:tcW w:w="0" w:type="auto"/>
            <w:tcBorders>
              <w:top w:val="nil"/>
              <w:left w:val="nil"/>
              <w:bottom w:val="single" w:sz="4" w:space="0" w:color="auto"/>
              <w:right w:val="single" w:sz="4" w:space="0" w:color="auto"/>
            </w:tcBorders>
            <w:shd w:val="clear" w:color="auto" w:fill="auto"/>
            <w:noWrap/>
            <w:vAlign w:val="bottom"/>
            <w:hideMark/>
          </w:tcPr>
          <w:p w14:paraId="217103D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CITARUM</w:t>
            </w:r>
          </w:p>
        </w:tc>
        <w:tc>
          <w:tcPr>
            <w:tcW w:w="0" w:type="auto"/>
            <w:tcBorders>
              <w:top w:val="nil"/>
              <w:left w:val="nil"/>
              <w:bottom w:val="single" w:sz="4" w:space="0" w:color="auto"/>
              <w:right w:val="single" w:sz="4" w:space="0" w:color="auto"/>
            </w:tcBorders>
            <w:shd w:val="clear" w:color="auto" w:fill="auto"/>
            <w:noWrap/>
            <w:vAlign w:val="bottom"/>
            <w:hideMark/>
          </w:tcPr>
          <w:p w14:paraId="07AE484C"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46.81</w:t>
            </w:r>
          </w:p>
        </w:tc>
      </w:tr>
      <w:tr w:rsidR="00ED57DA" w:rsidRPr="005550B2" w14:paraId="7D27BF1C"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6A79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w:t>
            </w:r>
          </w:p>
        </w:tc>
        <w:tc>
          <w:tcPr>
            <w:tcW w:w="0" w:type="auto"/>
            <w:tcBorders>
              <w:top w:val="nil"/>
              <w:left w:val="nil"/>
              <w:bottom w:val="single" w:sz="4" w:space="0" w:color="auto"/>
              <w:right w:val="single" w:sz="4" w:space="0" w:color="auto"/>
            </w:tcBorders>
            <w:shd w:val="clear" w:color="auto" w:fill="auto"/>
            <w:noWrap/>
            <w:vAlign w:val="bottom"/>
            <w:hideMark/>
          </w:tcPr>
          <w:p w14:paraId="443791F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CISADEA-CIBARENO</w:t>
            </w:r>
          </w:p>
        </w:tc>
        <w:tc>
          <w:tcPr>
            <w:tcW w:w="0" w:type="auto"/>
            <w:tcBorders>
              <w:top w:val="nil"/>
              <w:left w:val="nil"/>
              <w:bottom w:val="single" w:sz="4" w:space="0" w:color="auto"/>
              <w:right w:val="single" w:sz="4" w:space="0" w:color="auto"/>
            </w:tcBorders>
            <w:shd w:val="clear" w:color="auto" w:fill="auto"/>
            <w:noWrap/>
            <w:vAlign w:val="bottom"/>
            <w:hideMark/>
          </w:tcPr>
          <w:p w14:paraId="22E66E7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28.14</w:t>
            </w:r>
          </w:p>
        </w:tc>
      </w:tr>
      <w:tr w:rsidR="00ED57DA" w:rsidRPr="005550B2" w14:paraId="7C40B2B4"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DBA21C"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w:t>
            </w:r>
          </w:p>
        </w:tc>
        <w:tc>
          <w:tcPr>
            <w:tcW w:w="0" w:type="auto"/>
            <w:tcBorders>
              <w:top w:val="nil"/>
              <w:left w:val="nil"/>
              <w:bottom w:val="single" w:sz="4" w:space="0" w:color="auto"/>
              <w:right w:val="single" w:sz="4" w:space="0" w:color="auto"/>
            </w:tcBorders>
            <w:shd w:val="clear" w:color="auto" w:fill="auto"/>
            <w:noWrap/>
            <w:vAlign w:val="bottom"/>
            <w:hideMark/>
          </w:tcPr>
          <w:p w14:paraId="1CE6FFA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CIWULAN CILAKI</w:t>
            </w:r>
          </w:p>
        </w:tc>
        <w:tc>
          <w:tcPr>
            <w:tcW w:w="0" w:type="auto"/>
            <w:tcBorders>
              <w:top w:val="nil"/>
              <w:left w:val="nil"/>
              <w:bottom w:val="single" w:sz="4" w:space="0" w:color="auto"/>
              <w:right w:val="single" w:sz="4" w:space="0" w:color="auto"/>
            </w:tcBorders>
            <w:shd w:val="clear" w:color="auto" w:fill="auto"/>
            <w:noWrap/>
            <w:vAlign w:val="bottom"/>
            <w:hideMark/>
          </w:tcPr>
          <w:p w14:paraId="64E9E69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22.24</w:t>
            </w:r>
          </w:p>
        </w:tc>
      </w:tr>
      <w:tr w:rsidR="00ED57DA" w:rsidRPr="005550B2" w14:paraId="2136502A"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4A0E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w:t>
            </w:r>
          </w:p>
        </w:tc>
        <w:tc>
          <w:tcPr>
            <w:tcW w:w="0" w:type="auto"/>
            <w:tcBorders>
              <w:top w:val="nil"/>
              <w:left w:val="nil"/>
              <w:bottom w:val="single" w:sz="4" w:space="0" w:color="auto"/>
              <w:right w:val="single" w:sz="4" w:space="0" w:color="auto"/>
            </w:tcBorders>
            <w:shd w:val="clear" w:color="auto" w:fill="auto"/>
            <w:noWrap/>
            <w:vAlign w:val="bottom"/>
            <w:hideMark/>
          </w:tcPr>
          <w:p w14:paraId="076D54A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CIMANUK-CISANGGARUNG</w:t>
            </w:r>
          </w:p>
        </w:tc>
        <w:tc>
          <w:tcPr>
            <w:tcW w:w="0" w:type="auto"/>
            <w:tcBorders>
              <w:top w:val="nil"/>
              <w:left w:val="nil"/>
              <w:bottom w:val="single" w:sz="4" w:space="0" w:color="auto"/>
              <w:right w:val="single" w:sz="4" w:space="0" w:color="auto"/>
            </w:tcBorders>
            <w:shd w:val="clear" w:color="auto" w:fill="auto"/>
            <w:noWrap/>
            <w:vAlign w:val="bottom"/>
            <w:hideMark/>
          </w:tcPr>
          <w:p w14:paraId="08543307"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31.10</w:t>
            </w:r>
          </w:p>
        </w:tc>
      </w:tr>
      <w:tr w:rsidR="00ED57DA" w:rsidRPr="005550B2" w14:paraId="17FDEFCD"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AE0CB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w:t>
            </w:r>
          </w:p>
        </w:tc>
        <w:tc>
          <w:tcPr>
            <w:tcW w:w="0" w:type="auto"/>
            <w:tcBorders>
              <w:top w:val="nil"/>
              <w:left w:val="nil"/>
              <w:bottom w:val="single" w:sz="4" w:space="0" w:color="auto"/>
              <w:right w:val="single" w:sz="4" w:space="0" w:color="auto"/>
            </w:tcBorders>
            <w:shd w:val="clear" w:color="auto" w:fill="auto"/>
            <w:noWrap/>
            <w:vAlign w:val="bottom"/>
            <w:hideMark/>
          </w:tcPr>
          <w:p w14:paraId="1F2A777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CITANDUY</w:t>
            </w:r>
          </w:p>
        </w:tc>
        <w:tc>
          <w:tcPr>
            <w:tcW w:w="0" w:type="auto"/>
            <w:tcBorders>
              <w:top w:val="nil"/>
              <w:left w:val="nil"/>
              <w:bottom w:val="single" w:sz="4" w:space="0" w:color="auto"/>
              <w:right w:val="single" w:sz="4" w:space="0" w:color="auto"/>
            </w:tcBorders>
            <w:shd w:val="clear" w:color="auto" w:fill="auto"/>
            <w:noWrap/>
            <w:vAlign w:val="bottom"/>
            <w:hideMark/>
          </w:tcPr>
          <w:p w14:paraId="3B35BF7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16.91</w:t>
            </w:r>
          </w:p>
        </w:tc>
      </w:tr>
      <w:tr w:rsidR="00ED57DA" w:rsidRPr="005550B2" w14:paraId="051C29E8"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5433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w:t>
            </w:r>
          </w:p>
        </w:tc>
        <w:tc>
          <w:tcPr>
            <w:tcW w:w="0" w:type="auto"/>
            <w:tcBorders>
              <w:top w:val="nil"/>
              <w:left w:val="nil"/>
              <w:bottom w:val="single" w:sz="4" w:space="0" w:color="auto"/>
              <w:right w:val="single" w:sz="4" w:space="0" w:color="auto"/>
            </w:tcBorders>
            <w:shd w:val="clear" w:color="auto" w:fill="auto"/>
            <w:noWrap/>
            <w:vAlign w:val="bottom"/>
            <w:hideMark/>
          </w:tcPr>
          <w:p w14:paraId="0D509A9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PEMALI-COMAL</w:t>
            </w:r>
          </w:p>
        </w:tc>
        <w:tc>
          <w:tcPr>
            <w:tcW w:w="0" w:type="auto"/>
            <w:tcBorders>
              <w:top w:val="nil"/>
              <w:left w:val="nil"/>
              <w:bottom w:val="single" w:sz="4" w:space="0" w:color="auto"/>
              <w:right w:val="single" w:sz="4" w:space="0" w:color="auto"/>
            </w:tcBorders>
            <w:shd w:val="clear" w:color="auto" w:fill="auto"/>
            <w:noWrap/>
            <w:vAlign w:val="bottom"/>
            <w:hideMark/>
          </w:tcPr>
          <w:p w14:paraId="6846F46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15.31</w:t>
            </w:r>
          </w:p>
        </w:tc>
      </w:tr>
      <w:tr w:rsidR="00ED57DA" w:rsidRPr="005550B2" w14:paraId="0528D51C"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06C1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w:t>
            </w:r>
          </w:p>
        </w:tc>
        <w:tc>
          <w:tcPr>
            <w:tcW w:w="0" w:type="auto"/>
            <w:tcBorders>
              <w:top w:val="nil"/>
              <w:left w:val="nil"/>
              <w:bottom w:val="single" w:sz="4" w:space="0" w:color="auto"/>
              <w:right w:val="single" w:sz="4" w:space="0" w:color="auto"/>
            </w:tcBorders>
            <w:shd w:val="clear" w:color="auto" w:fill="auto"/>
            <w:noWrap/>
            <w:vAlign w:val="bottom"/>
            <w:hideMark/>
          </w:tcPr>
          <w:p w14:paraId="6DC095A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SERAYU BOGOWONTO</w:t>
            </w:r>
          </w:p>
        </w:tc>
        <w:tc>
          <w:tcPr>
            <w:tcW w:w="0" w:type="auto"/>
            <w:tcBorders>
              <w:top w:val="nil"/>
              <w:left w:val="nil"/>
              <w:bottom w:val="single" w:sz="4" w:space="0" w:color="auto"/>
              <w:right w:val="single" w:sz="4" w:space="0" w:color="auto"/>
            </w:tcBorders>
            <w:shd w:val="clear" w:color="auto" w:fill="auto"/>
            <w:noWrap/>
            <w:vAlign w:val="bottom"/>
            <w:hideMark/>
          </w:tcPr>
          <w:p w14:paraId="103966C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23.38</w:t>
            </w:r>
          </w:p>
        </w:tc>
      </w:tr>
      <w:tr w:rsidR="00ED57DA" w:rsidRPr="005550B2" w14:paraId="10E6CF4C"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44D7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w:t>
            </w:r>
          </w:p>
        </w:tc>
        <w:tc>
          <w:tcPr>
            <w:tcW w:w="0" w:type="auto"/>
            <w:tcBorders>
              <w:top w:val="nil"/>
              <w:left w:val="nil"/>
              <w:bottom w:val="single" w:sz="4" w:space="0" w:color="auto"/>
              <w:right w:val="single" w:sz="4" w:space="0" w:color="auto"/>
            </w:tcBorders>
            <w:shd w:val="clear" w:color="auto" w:fill="auto"/>
            <w:noWrap/>
            <w:vAlign w:val="bottom"/>
            <w:hideMark/>
          </w:tcPr>
          <w:p w14:paraId="109CB43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BODRI-KUTO</w:t>
            </w:r>
          </w:p>
        </w:tc>
        <w:tc>
          <w:tcPr>
            <w:tcW w:w="0" w:type="auto"/>
            <w:tcBorders>
              <w:top w:val="nil"/>
              <w:left w:val="nil"/>
              <w:bottom w:val="single" w:sz="4" w:space="0" w:color="auto"/>
              <w:right w:val="single" w:sz="4" w:space="0" w:color="auto"/>
            </w:tcBorders>
            <w:shd w:val="clear" w:color="auto" w:fill="auto"/>
            <w:noWrap/>
            <w:vAlign w:val="bottom"/>
            <w:hideMark/>
          </w:tcPr>
          <w:p w14:paraId="66BA374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5.21</w:t>
            </w:r>
          </w:p>
        </w:tc>
      </w:tr>
      <w:tr w:rsidR="00ED57DA" w:rsidRPr="005550B2" w14:paraId="2029C208"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AB54C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w:t>
            </w:r>
          </w:p>
        </w:tc>
        <w:tc>
          <w:tcPr>
            <w:tcW w:w="0" w:type="auto"/>
            <w:tcBorders>
              <w:top w:val="nil"/>
              <w:left w:val="nil"/>
              <w:bottom w:val="single" w:sz="4" w:space="0" w:color="auto"/>
              <w:right w:val="single" w:sz="4" w:space="0" w:color="auto"/>
            </w:tcBorders>
            <w:shd w:val="clear" w:color="auto" w:fill="auto"/>
            <w:noWrap/>
            <w:vAlign w:val="bottom"/>
            <w:hideMark/>
          </w:tcPr>
          <w:p w14:paraId="24E10D2C"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KEPULAUAN KARIMUNJAWA</w:t>
            </w:r>
          </w:p>
        </w:tc>
        <w:tc>
          <w:tcPr>
            <w:tcW w:w="0" w:type="auto"/>
            <w:tcBorders>
              <w:top w:val="nil"/>
              <w:left w:val="nil"/>
              <w:bottom w:val="single" w:sz="4" w:space="0" w:color="auto"/>
              <w:right w:val="single" w:sz="4" w:space="0" w:color="auto"/>
            </w:tcBorders>
            <w:shd w:val="clear" w:color="auto" w:fill="auto"/>
            <w:noWrap/>
            <w:vAlign w:val="bottom"/>
            <w:hideMark/>
          </w:tcPr>
          <w:p w14:paraId="68C31C83"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0.15</w:t>
            </w:r>
          </w:p>
        </w:tc>
      </w:tr>
      <w:tr w:rsidR="00ED57DA" w:rsidRPr="005550B2" w14:paraId="4A7DE97F"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56AB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w:t>
            </w:r>
          </w:p>
        </w:tc>
        <w:tc>
          <w:tcPr>
            <w:tcW w:w="0" w:type="auto"/>
            <w:tcBorders>
              <w:top w:val="nil"/>
              <w:left w:val="nil"/>
              <w:bottom w:val="single" w:sz="4" w:space="0" w:color="auto"/>
              <w:right w:val="single" w:sz="4" w:space="0" w:color="auto"/>
            </w:tcBorders>
            <w:shd w:val="clear" w:color="auto" w:fill="auto"/>
            <w:noWrap/>
            <w:vAlign w:val="bottom"/>
            <w:hideMark/>
          </w:tcPr>
          <w:p w14:paraId="53DC0F6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WISO-GELIS</w:t>
            </w:r>
          </w:p>
        </w:tc>
        <w:tc>
          <w:tcPr>
            <w:tcW w:w="0" w:type="auto"/>
            <w:tcBorders>
              <w:top w:val="nil"/>
              <w:left w:val="nil"/>
              <w:bottom w:val="single" w:sz="4" w:space="0" w:color="auto"/>
              <w:right w:val="single" w:sz="4" w:space="0" w:color="auto"/>
            </w:tcBorders>
            <w:shd w:val="clear" w:color="auto" w:fill="auto"/>
            <w:noWrap/>
            <w:vAlign w:val="bottom"/>
            <w:hideMark/>
          </w:tcPr>
          <w:p w14:paraId="3C48A8B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2.88</w:t>
            </w:r>
          </w:p>
        </w:tc>
      </w:tr>
      <w:tr w:rsidR="00ED57DA" w:rsidRPr="005550B2" w14:paraId="1D928AE9"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385A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16</w:t>
            </w:r>
          </w:p>
        </w:tc>
        <w:tc>
          <w:tcPr>
            <w:tcW w:w="0" w:type="auto"/>
            <w:tcBorders>
              <w:top w:val="nil"/>
              <w:left w:val="nil"/>
              <w:bottom w:val="single" w:sz="4" w:space="0" w:color="auto"/>
              <w:right w:val="single" w:sz="4" w:space="0" w:color="auto"/>
            </w:tcBorders>
            <w:shd w:val="clear" w:color="auto" w:fill="auto"/>
            <w:noWrap/>
            <w:vAlign w:val="bottom"/>
            <w:hideMark/>
          </w:tcPr>
          <w:p w14:paraId="79DA38D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JRATUNSELUNA</w:t>
            </w:r>
          </w:p>
        </w:tc>
        <w:tc>
          <w:tcPr>
            <w:tcW w:w="0" w:type="auto"/>
            <w:tcBorders>
              <w:top w:val="nil"/>
              <w:left w:val="nil"/>
              <w:bottom w:val="single" w:sz="4" w:space="0" w:color="auto"/>
              <w:right w:val="single" w:sz="4" w:space="0" w:color="auto"/>
            </w:tcBorders>
            <w:shd w:val="clear" w:color="auto" w:fill="auto"/>
            <w:noWrap/>
            <w:vAlign w:val="bottom"/>
            <w:hideMark/>
          </w:tcPr>
          <w:p w14:paraId="43C2A72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28.05</w:t>
            </w:r>
          </w:p>
        </w:tc>
      </w:tr>
      <w:tr w:rsidR="00ED57DA" w:rsidRPr="005550B2" w14:paraId="479814AB"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7D20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w:t>
            </w:r>
          </w:p>
        </w:tc>
        <w:tc>
          <w:tcPr>
            <w:tcW w:w="0" w:type="auto"/>
            <w:tcBorders>
              <w:top w:val="nil"/>
              <w:left w:val="nil"/>
              <w:bottom w:val="single" w:sz="4" w:space="0" w:color="auto"/>
              <w:right w:val="single" w:sz="4" w:space="0" w:color="auto"/>
            </w:tcBorders>
            <w:shd w:val="clear" w:color="auto" w:fill="auto"/>
            <w:noWrap/>
            <w:vAlign w:val="bottom"/>
            <w:hideMark/>
          </w:tcPr>
          <w:p w14:paraId="6D71380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PROGO-OPAK-SERANG</w:t>
            </w:r>
          </w:p>
        </w:tc>
        <w:tc>
          <w:tcPr>
            <w:tcW w:w="0" w:type="auto"/>
            <w:tcBorders>
              <w:top w:val="nil"/>
              <w:left w:val="nil"/>
              <w:bottom w:val="single" w:sz="4" w:space="0" w:color="auto"/>
              <w:right w:val="single" w:sz="4" w:space="0" w:color="auto"/>
            </w:tcBorders>
            <w:shd w:val="clear" w:color="auto" w:fill="auto"/>
            <w:noWrap/>
            <w:vAlign w:val="bottom"/>
            <w:hideMark/>
          </w:tcPr>
          <w:p w14:paraId="2B7F241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17.23</w:t>
            </w:r>
          </w:p>
        </w:tc>
      </w:tr>
      <w:tr w:rsidR="00ED57DA" w:rsidRPr="005550B2" w14:paraId="185EF193"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5DB233"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18</w:t>
            </w:r>
          </w:p>
        </w:tc>
        <w:tc>
          <w:tcPr>
            <w:tcW w:w="0" w:type="auto"/>
            <w:tcBorders>
              <w:top w:val="nil"/>
              <w:left w:val="nil"/>
              <w:bottom w:val="single" w:sz="4" w:space="0" w:color="auto"/>
              <w:right w:val="single" w:sz="4" w:space="0" w:color="auto"/>
            </w:tcBorders>
            <w:shd w:val="clear" w:color="auto" w:fill="auto"/>
            <w:noWrap/>
            <w:vAlign w:val="bottom"/>
            <w:hideMark/>
          </w:tcPr>
          <w:p w14:paraId="158A0C5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BENGAWAN SOLO</w:t>
            </w:r>
          </w:p>
        </w:tc>
        <w:tc>
          <w:tcPr>
            <w:tcW w:w="0" w:type="auto"/>
            <w:tcBorders>
              <w:top w:val="nil"/>
              <w:left w:val="nil"/>
              <w:bottom w:val="single" w:sz="4" w:space="0" w:color="auto"/>
              <w:right w:val="single" w:sz="4" w:space="0" w:color="auto"/>
            </w:tcBorders>
            <w:shd w:val="clear" w:color="auto" w:fill="auto"/>
            <w:noWrap/>
            <w:vAlign w:val="bottom"/>
            <w:hideMark/>
          </w:tcPr>
          <w:p w14:paraId="6C08603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55.27</w:t>
            </w:r>
          </w:p>
        </w:tc>
      </w:tr>
      <w:tr w:rsidR="00ED57DA" w:rsidRPr="005550B2" w14:paraId="1AEEEFDD"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6649A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19</w:t>
            </w:r>
          </w:p>
        </w:tc>
        <w:tc>
          <w:tcPr>
            <w:tcW w:w="0" w:type="auto"/>
            <w:tcBorders>
              <w:top w:val="nil"/>
              <w:left w:val="nil"/>
              <w:bottom w:val="single" w:sz="4" w:space="0" w:color="auto"/>
              <w:right w:val="single" w:sz="4" w:space="0" w:color="auto"/>
            </w:tcBorders>
            <w:shd w:val="clear" w:color="auto" w:fill="auto"/>
            <w:noWrap/>
            <w:vAlign w:val="bottom"/>
            <w:hideMark/>
          </w:tcPr>
          <w:p w14:paraId="2825514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BRANTAS</w:t>
            </w:r>
          </w:p>
        </w:tc>
        <w:tc>
          <w:tcPr>
            <w:tcW w:w="0" w:type="auto"/>
            <w:tcBorders>
              <w:top w:val="nil"/>
              <w:left w:val="nil"/>
              <w:bottom w:val="single" w:sz="4" w:space="0" w:color="auto"/>
              <w:right w:val="single" w:sz="4" w:space="0" w:color="auto"/>
            </w:tcBorders>
            <w:shd w:val="clear" w:color="auto" w:fill="auto"/>
            <w:noWrap/>
            <w:vAlign w:val="bottom"/>
            <w:hideMark/>
          </w:tcPr>
          <w:p w14:paraId="3AAD06E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37.06</w:t>
            </w:r>
          </w:p>
        </w:tc>
      </w:tr>
      <w:tr w:rsidR="00ED57DA" w:rsidRPr="005550B2" w14:paraId="067AB805"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4B53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w:t>
            </w:r>
          </w:p>
        </w:tc>
        <w:tc>
          <w:tcPr>
            <w:tcW w:w="0" w:type="auto"/>
            <w:tcBorders>
              <w:top w:val="nil"/>
              <w:left w:val="nil"/>
              <w:bottom w:val="single" w:sz="4" w:space="0" w:color="auto"/>
              <w:right w:val="single" w:sz="4" w:space="0" w:color="auto"/>
            </w:tcBorders>
            <w:shd w:val="clear" w:color="auto" w:fill="auto"/>
            <w:noWrap/>
            <w:vAlign w:val="bottom"/>
            <w:hideMark/>
          </w:tcPr>
          <w:p w14:paraId="275A021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MADURA-BAWEAN</w:t>
            </w:r>
          </w:p>
        </w:tc>
        <w:tc>
          <w:tcPr>
            <w:tcW w:w="0" w:type="auto"/>
            <w:tcBorders>
              <w:top w:val="nil"/>
              <w:left w:val="nil"/>
              <w:bottom w:val="single" w:sz="4" w:space="0" w:color="auto"/>
              <w:right w:val="single" w:sz="4" w:space="0" w:color="auto"/>
            </w:tcBorders>
            <w:shd w:val="clear" w:color="auto" w:fill="auto"/>
            <w:noWrap/>
            <w:vAlign w:val="bottom"/>
            <w:hideMark/>
          </w:tcPr>
          <w:p w14:paraId="430DE0E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14.61</w:t>
            </w:r>
          </w:p>
        </w:tc>
      </w:tr>
      <w:tr w:rsidR="00ED57DA" w:rsidRPr="005550B2" w14:paraId="7752797B"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F25C1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21</w:t>
            </w:r>
          </w:p>
        </w:tc>
        <w:tc>
          <w:tcPr>
            <w:tcW w:w="0" w:type="auto"/>
            <w:tcBorders>
              <w:top w:val="nil"/>
              <w:left w:val="nil"/>
              <w:bottom w:val="single" w:sz="4" w:space="0" w:color="auto"/>
              <w:right w:val="single" w:sz="4" w:space="0" w:color="auto"/>
            </w:tcBorders>
            <w:shd w:val="clear" w:color="auto" w:fill="auto"/>
            <w:noWrap/>
            <w:vAlign w:val="bottom"/>
            <w:hideMark/>
          </w:tcPr>
          <w:p w14:paraId="68C330F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WELANG-REJOSO</w:t>
            </w:r>
          </w:p>
        </w:tc>
        <w:tc>
          <w:tcPr>
            <w:tcW w:w="0" w:type="auto"/>
            <w:tcBorders>
              <w:top w:val="nil"/>
              <w:left w:val="nil"/>
              <w:bottom w:val="single" w:sz="4" w:space="0" w:color="auto"/>
              <w:right w:val="single" w:sz="4" w:space="0" w:color="auto"/>
            </w:tcBorders>
            <w:shd w:val="clear" w:color="auto" w:fill="auto"/>
            <w:noWrap/>
            <w:vAlign w:val="bottom"/>
            <w:hideMark/>
          </w:tcPr>
          <w:p w14:paraId="2339B14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5.69</w:t>
            </w:r>
          </w:p>
        </w:tc>
      </w:tr>
      <w:tr w:rsidR="00ED57DA" w:rsidRPr="005550B2" w14:paraId="138A3860"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0B669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22</w:t>
            </w:r>
          </w:p>
        </w:tc>
        <w:tc>
          <w:tcPr>
            <w:tcW w:w="0" w:type="auto"/>
            <w:tcBorders>
              <w:top w:val="nil"/>
              <w:left w:val="nil"/>
              <w:bottom w:val="single" w:sz="4" w:space="0" w:color="auto"/>
              <w:right w:val="single" w:sz="4" w:space="0" w:color="auto"/>
            </w:tcBorders>
            <w:shd w:val="clear" w:color="auto" w:fill="auto"/>
            <w:noWrap/>
            <w:vAlign w:val="bottom"/>
            <w:hideMark/>
          </w:tcPr>
          <w:p w14:paraId="7A6B488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BONDOYUDO-BEDADUNG</w:t>
            </w:r>
          </w:p>
        </w:tc>
        <w:tc>
          <w:tcPr>
            <w:tcW w:w="0" w:type="auto"/>
            <w:tcBorders>
              <w:top w:val="nil"/>
              <w:left w:val="nil"/>
              <w:bottom w:val="single" w:sz="4" w:space="0" w:color="auto"/>
              <w:right w:val="single" w:sz="4" w:space="0" w:color="auto"/>
            </w:tcBorders>
            <w:shd w:val="clear" w:color="auto" w:fill="auto"/>
            <w:noWrap/>
            <w:vAlign w:val="bottom"/>
            <w:hideMark/>
          </w:tcPr>
          <w:p w14:paraId="00CB550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13.88</w:t>
            </w:r>
          </w:p>
        </w:tc>
      </w:tr>
      <w:tr w:rsidR="00ED57DA" w:rsidRPr="005550B2" w14:paraId="7AF71A4D"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A1894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23</w:t>
            </w:r>
          </w:p>
        </w:tc>
        <w:tc>
          <w:tcPr>
            <w:tcW w:w="0" w:type="auto"/>
            <w:tcBorders>
              <w:top w:val="nil"/>
              <w:left w:val="nil"/>
              <w:bottom w:val="single" w:sz="4" w:space="0" w:color="auto"/>
              <w:right w:val="single" w:sz="4" w:space="0" w:color="auto"/>
            </w:tcBorders>
            <w:shd w:val="clear" w:color="auto" w:fill="auto"/>
            <w:noWrap/>
            <w:vAlign w:val="bottom"/>
            <w:hideMark/>
          </w:tcPr>
          <w:p w14:paraId="281B417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PEKALEN-SAMPEAN</w:t>
            </w:r>
          </w:p>
        </w:tc>
        <w:tc>
          <w:tcPr>
            <w:tcW w:w="0" w:type="auto"/>
            <w:tcBorders>
              <w:top w:val="nil"/>
              <w:left w:val="nil"/>
              <w:bottom w:val="single" w:sz="4" w:space="0" w:color="auto"/>
              <w:right w:val="single" w:sz="4" w:space="0" w:color="auto"/>
            </w:tcBorders>
            <w:shd w:val="clear" w:color="auto" w:fill="auto"/>
            <w:noWrap/>
            <w:vAlign w:val="bottom"/>
            <w:hideMark/>
          </w:tcPr>
          <w:p w14:paraId="38AA5E7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10.21</w:t>
            </w:r>
          </w:p>
        </w:tc>
      </w:tr>
      <w:tr w:rsidR="00ED57DA" w:rsidRPr="005550B2" w14:paraId="77EB8D12" w14:textId="77777777" w:rsidTr="00CF3793">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8EDB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24</w:t>
            </w:r>
          </w:p>
        </w:tc>
        <w:tc>
          <w:tcPr>
            <w:tcW w:w="0" w:type="auto"/>
            <w:tcBorders>
              <w:top w:val="nil"/>
              <w:left w:val="nil"/>
              <w:bottom w:val="single" w:sz="4" w:space="0" w:color="auto"/>
              <w:right w:val="single" w:sz="4" w:space="0" w:color="auto"/>
            </w:tcBorders>
            <w:shd w:val="clear" w:color="auto" w:fill="auto"/>
            <w:noWrap/>
            <w:vAlign w:val="bottom"/>
            <w:hideMark/>
          </w:tcPr>
          <w:p w14:paraId="7584552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BARU-BAJULMATI</w:t>
            </w:r>
          </w:p>
        </w:tc>
        <w:tc>
          <w:tcPr>
            <w:tcW w:w="0" w:type="auto"/>
            <w:tcBorders>
              <w:top w:val="nil"/>
              <w:left w:val="nil"/>
              <w:bottom w:val="single" w:sz="4" w:space="0" w:color="auto"/>
              <w:right w:val="single" w:sz="4" w:space="0" w:color="auto"/>
            </w:tcBorders>
            <w:shd w:val="clear" w:color="auto" w:fill="auto"/>
            <w:noWrap/>
            <w:vAlign w:val="bottom"/>
            <w:hideMark/>
          </w:tcPr>
          <w:p w14:paraId="70C2B01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9.59</w:t>
            </w:r>
          </w:p>
        </w:tc>
      </w:tr>
      <w:tr w:rsidR="00ED57DA" w:rsidRPr="005550B2" w14:paraId="7C8751F9" w14:textId="77777777" w:rsidTr="00CF3793">
        <w:trPr>
          <w:trHeight w:val="28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FD677" w14:textId="77777777" w:rsidR="00ED57DA" w:rsidRPr="005550B2" w:rsidRDefault="001538CB"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JAVA ISLAND</w:t>
            </w:r>
          </w:p>
        </w:tc>
        <w:tc>
          <w:tcPr>
            <w:tcW w:w="0" w:type="auto"/>
            <w:tcBorders>
              <w:top w:val="nil"/>
              <w:left w:val="nil"/>
              <w:bottom w:val="single" w:sz="4" w:space="0" w:color="auto"/>
              <w:right w:val="single" w:sz="4" w:space="0" w:color="auto"/>
            </w:tcBorders>
            <w:shd w:val="clear" w:color="auto" w:fill="auto"/>
            <w:noWrap/>
            <w:vAlign w:val="bottom"/>
            <w:hideMark/>
          </w:tcPr>
          <w:p w14:paraId="03234E8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472.50</w:t>
            </w:r>
          </w:p>
        </w:tc>
      </w:tr>
    </w:tbl>
    <w:p w14:paraId="6E60B69E" w14:textId="2B7A8765" w:rsidR="00ED57DA" w:rsidRPr="005550B2" w:rsidRDefault="00ED57DA" w:rsidP="00861FAE">
      <w:pPr>
        <w:spacing w:after="0"/>
        <w:jc w:val="both"/>
        <w:rPr>
          <w:rFonts w:ascii="Minion Pro" w:hAnsi="Minion Pro" w:cs="Times New Roman"/>
          <w:sz w:val="20"/>
          <w:szCs w:val="20"/>
        </w:rPr>
      </w:pPr>
    </w:p>
    <w:p w14:paraId="0F4AB13B" w14:textId="7B82616C" w:rsidR="00ED57DA" w:rsidRPr="005550B2" w:rsidRDefault="00E25108" w:rsidP="005A08B8">
      <w:pPr>
        <w:spacing w:after="0"/>
        <w:jc w:val="both"/>
        <w:rPr>
          <w:rFonts w:ascii="Minion Pro" w:hAnsi="Minion Pro" w:cs="Times New Roman"/>
          <w:b/>
          <w:bCs/>
          <w:sz w:val="20"/>
          <w:szCs w:val="20"/>
        </w:rPr>
      </w:pPr>
      <w:r w:rsidRPr="005550B2">
        <w:rPr>
          <w:rFonts w:ascii="Minion Pro" w:hAnsi="Minion Pro" w:cs="Times New Roman"/>
          <w:b/>
          <w:bCs/>
          <w:sz w:val="20"/>
          <w:szCs w:val="20"/>
        </w:rPr>
        <w:t>5</w:t>
      </w:r>
      <w:r w:rsidR="00310780" w:rsidRPr="005550B2">
        <w:rPr>
          <w:rFonts w:ascii="Minion Pro" w:hAnsi="Minion Pro" w:cs="Times New Roman"/>
          <w:b/>
          <w:bCs/>
          <w:sz w:val="20"/>
          <w:szCs w:val="20"/>
        </w:rPr>
        <w:t xml:space="preserve">.3 </w:t>
      </w:r>
      <w:r w:rsidR="00ED57DA" w:rsidRPr="005550B2">
        <w:rPr>
          <w:rFonts w:ascii="Minion Pro" w:hAnsi="Minion Pro" w:cs="Times New Roman"/>
          <w:b/>
          <w:bCs/>
          <w:sz w:val="20"/>
          <w:szCs w:val="20"/>
        </w:rPr>
        <w:t xml:space="preserve">Irrigation Water </w:t>
      </w:r>
      <w:r w:rsidR="009E2659" w:rsidRPr="005550B2">
        <w:rPr>
          <w:rFonts w:ascii="Minion Pro" w:hAnsi="Minion Pro" w:cs="Times New Roman"/>
          <w:b/>
          <w:bCs/>
          <w:sz w:val="20"/>
          <w:szCs w:val="20"/>
        </w:rPr>
        <w:t>Demand</w:t>
      </w:r>
      <w:r w:rsidR="00ED57DA" w:rsidRPr="005550B2">
        <w:rPr>
          <w:rFonts w:ascii="Minion Pro" w:hAnsi="Minion Pro" w:cs="Times New Roman"/>
          <w:b/>
          <w:bCs/>
          <w:sz w:val="20"/>
          <w:szCs w:val="20"/>
        </w:rPr>
        <w:t xml:space="preserve"> Analysis</w:t>
      </w:r>
      <w:r w:rsidR="003C4591" w:rsidRPr="005550B2">
        <w:rPr>
          <w:rFonts w:ascii="Minion Pro" w:hAnsi="Minion Pro" w:cs="Times New Roman"/>
          <w:b/>
          <w:bCs/>
          <w:sz w:val="20"/>
          <w:szCs w:val="20"/>
        </w:rPr>
        <w:t xml:space="preserve"> </w:t>
      </w:r>
    </w:p>
    <w:p w14:paraId="58F66125" w14:textId="51491808" w:rsidR="00A6239E" w:rsidRPr="005550B2" w:rsidRDefault="00ED57DA" w:rsidP="00861FAE">
      <w:pPr>
        <w:spacing w:after="0"/>
        <w:jc w:val="both"/>
        <w:rPr>
          <w:rFonts w:ascii="Minion Pro" w:hAnsi="Minion Pro" w:cs="Times New Roman"/>
          <w:sz w:val="20"/>
          <w:szCs w:val="20"/>
        </w:rPr>
      </w:pPr>
      <w:r w:rsidRPr="005550B2">
        <w:rPr>
          <w:rFonts w:ascii="Minion Pro" w:hAnsi="Minion Pro" w:cs="Times New Roman"/>
          <w:sz w:val="20"/>
          <w:szCs w:val="20"/>
        </w:rPr>
        <w:t xml:space="preserve">Java Island has an irrigation </w:t>
      </w:r>
      <w:r w:rsidR="00217D92" w:rsidRPr="005550B2">
        <w:rPr>
          <w:rFonts w:ascii="Minion Pro" w:hAnsi="Minion Pro" w:cs="Times New Roman"/>
          <w:sz w:val="20"/>
          <w:szCs w:val="20"/>
        </w:rPr>
        <w:t xml:space="preserve">area </w:t>
      </w:r>
      <w:r w:rsidRPr="005550B2">
        <w:rPr>
          <w:rFonts w:ascii="Minion Pro" w:hAnsi="Minion Pro" w:cs="Times New Roman"/>
          <w:sz w:val="20"/>
          <w:szCs w:val="20"/>
        </w:rPr>
        <w:t xml:space="preserve">of 2,047 million hectares with irrigation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of 1.52 thousand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00BE5B7D" w:rsidRPr="005550B2">
        <w:rPr>
          <w:rFonts w:ascii="Minion Pro" w:hAnsi="Minion Pro" w:cs="Times New Roman"/>
          <w:sz w:val="20"/>
          <w:szCs w:val="20"/>
        </w:rPr>
        <w:t>/s</w:t>
      </w:r>
      <w:r w:rsidR="00217D92" w:rsidRPr="005550B2">
        <w:rPr>
          <w:rFonts w:ascii="Minion Pro" w:hAnsi="Minion Pro" w:cs="Times New Roman"/>
          <w:sz w:val="20"/>
          <w:szCs w:val="20"/>
        </w:rPr>
        <w:t xml:space="preserve"> (Table 1</w:t>
      </w:r>
      <w:r w:rsidR="00E25108" w:rsidRPr="005550B2">
        <w:rPr>
          <w:rFonts w:ascii="Minion Pro" w:hAnsi="Minion Pro" w:cs="Times New Roman"/>
          <w:sz w:val="20"/>
          <w:szCs w:val="20"/>
        </w:rPr>
        <w:t>1</w:t>
      </w:r>
      <w:r w:rsidR="00217D92" w:rsidRPr="005550B2">
        <w:rPr>
          <w:rFonts w:ascii="Minion Pro" w:hAnsi="Minion Pro" w:cs="Times New Roman"/>
          <w:sz w:val="20"/>
          <w:szCs w:val="20"/>
        </w:rPr>
        <w:t>)</w:t>
      </w:r>
      <w:r w:rsidR="00BE5B7D" w:rsidRPr="005550B2">
        <w:rPr>
          <w:rFonts w:ascii="Minion Pro" w:hAnsi="Minion Pro" w:cs="Times New Roman"/>
          <w:sz w:val="20"/>
          <w:szCs w:val="20"/>
        </w:rPr>
        <w:t xml:space="preserve">. The </w:t>
      </w:r>
      <w:r w:rsidR="00217D92" w:rsidRPr="005550B2">
        <w:rPr>
          <w:rFonts w:ascii="Minion Pro" w:hAnsi="Minion Pro" w:cs="Times New Roman"/>
          <w:sz w:val="20"/>
          <w:szCs w:val="20"/>
        </w:rPr>
        <w:t xml:space="preserve">water </w:t>
      </w:r>
      <w:r w:rsidR="009E2659" w:rsidRPr="005550B2">
        <w:rPr>
          <w:rFonts w:ascii="Minion Pro" w:hAnsi="Minion Pro" w:cs="Times New Roman"/>
          <w:sz w:val="20"/>
          <w:szCs w:val="20"/>
        </w:rPr>
        <w:t>demand</w:t>
      </w:r>
      <w:r w:rsidR="00217D92" w:rsidRPr="005550B2">
        <w:rPr>
          <w:rFonts w:ascii="Minion Pro" w:hAnsi="Minion Pro" w:cs="Times New Roman"/>
          <w:sz w:val="20"/>
          <w:szCs w:val="20"/>
        </w:rPr>
        <w:t xml:space="preserve"> in WS </w:t>
      </w:r>
      <w:proofErr w:type="spellStart"/>
      <w:r w:rsidRPr="005550B2">
        <w:rPr>
          <w:rFonts w:ascii="Minion Pro" w:hAnsi="Minion Pro" w:cs="Times New Roman"/>
          <w:sz w:val="20"/>
          <w:szCs w:val="20"/>
        </w:rPr>
        <w:t>Brantas</w:t>
      </w:r>
      <w:proofErr w:type="spellEnd"/>
      <w:r w:rsidR="00217D92" w:rsidRPr="005550B2">
        <w:rPr>
          <w:rFonts w:ascii="Minion Pro" w:hAnsi="Minion Pro" w:cs="Times New Roman"/>
          <w:sz w:val="20"/>
          <w:szCs w:val="20"/>
        </w:rPr>
        <w:t>,</w:t>
      </w:r>
      <w:r w:rsidRPr="005550B2">
        <w:rPr>
          <w:rFonts w:ascii="Minion Pro" w:hAnsi="Minion Pro" w:cs="Times New Roman"/>
          <w:sz w:val="20"/>
          <w:szCs w:val="20"/>
        </w:rPr>
        <w:t xml:space="preserve"> with an </w:t>
      </w:r>
      <w:r w:rsidR="00F5545E" w:rsidRPr="005550B2">
        <w:rPr>
          <w:rFonts w:ascii="Minion Pro" w:hAnsi="Minion Pro" w:cs="Times New Roman"/>
          <w:sz w:val="20"/>
          <w:szCs w:val="20"/>
        </w:rPr>
        <w:t xml:space="preserve">irrigation </w:t>
      </w:r>
      <w:r w:rsidRPr="005550B2">
        <w:rPr>
          <w:rFonts w:ascii="Minion Pro" w:hAnsi="Minion Pro" w:cs="Times New Roman"/>
          <w:sz w:val="20"/>
          <w:szCs w:val="20"/>
        </w:rPr>
        <w:t>area of 325 thousand hectares</w:t>
      </w:r>
      <w:r w:rsidR="00217D92" w:rsidRPr="005550B2">
        <w:rPr>
          <w:rFonts w:ascii="Minion Pro" w:hAnsi="Minion Pro" w:cs="Times New Roman"/>
          <w:sz w:val="20"/>
          <w:szCs w:val="20"/>
        </w:rPr>
        <w:t>,</w:t>
      </w:r>
      <w:r w:rsidRPr="005550B2">
        <w:rPr>
          <w:rFonts w:ascii="Minion Pro" w:hAnsi="Minion Pro" w:cs="Times New Roman"/>
          <w:sz w:val="20"/>
          <w:szCs w:val="20"/>
        </w:rPr>
        <w:t xml:space="preserve"> </w:t>
      </w:r>
      <w:r w:rsidR="00217D92" w:rsidRPr="005550B2">
        <w:rPr>
          <w:rFonts w:ascii="Minion Pro" w:hAnsi="Minion Pro" w:cs="Times New Roman"/>
          <w:sz w:val="20"/>
          <w:szCs w:val="20"/>
        </w:rPr>
        <w:t xml:space="preserve">is the </w:t>
      </w:r>
      <w:r w:rsidR="00F5545E" w:rsidRPr="005550B2">
        <w:rPr>
          <w:rFonts w:ascii="Minion Pro" w:hAnsi="Minion Pro" w:cs="Times New Roman"/>
          <w:sz w:val="20"/>
          <w:szCs w:val="20"/>
        </w:rPr>
        <w:t>highest</w:t>
      </w:r>
      <w:r w:rsidR="00217D92" w:rsidRPr="005550B2">
        <w:rPr>
          <w:rFonts w:ascii="Minion Pro" w:hAnsi="Minion Pro" w:cs="Times New Roman"/>
          <w:sz w:val="20"/>
          <w:szCs w:val="20"/>
        </w:rPr>
        <w:t xml:space="preserve"> with </w:t>
      </w:r>
      <w:r w:rsidRPr="005550B2">
        <w:rPr>
          <w:rFonts w:ascii="Minion Pro" w:hAnsi="Minion Pro" w:cs="Times New Roman"/>
          <w:sz w:val="20"/>
          <w:szCs w:val="20"/>
        </w:rPr>
        <w:t xml:space="preserve">an average water </w:t>
      </w:r>
      <w:r w:rsidR="00475E6E" w:rsidRPr="005550B2">
        <w:rPr>
          <w:rFonts w:ascii="Minion Pro" w:hAnsi="Minion Pro" w:cs="Times New Roman"/>
          <w:sz w:val="20"/>
          <w:szCs w:val="20"/>
        </w:rPr>
        <w:t>demand</w:t>
      </w:r>
      <w:r w:rsidRPr="005550B2">
        <w:rPr>
          <w:rFonts w:ascii="Minion Pro" w:hAnsi="Minion Pro" w:cs="Times New Roman"/>
          <w:sz w:val="20"/>
          <w:szCs w:val="20"/>
        </w:rPr>
        <w:t xml:space="preserve"> of 223</w:t>
      </w:r>
      <w:r w:rsidR="00CF3793" w:rsidRPr="005550B2">
        <w:rPr>
          <w:rFonts w:ascii="Minion Pro" w:hAnsi="Minion Pro" w:cs="Times New Roman"/>
          <w:sz w:val="20"/>
          <w:szCs w:val="20"/>
        </w:rPr>
        <w:t xml:space="preserve"> 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/s. The </w:t>
      </w:r>
      <w:r w:rsidR="00217D92" w:rsidRPr="005550B2">
        <w:rPr>
          <w:rFonts w:ascii="Minion Pro" w:hAnsi="Minion Pro" w:cs="Times New Roman"/>
          <w:sz w:val="20"/>
          <w:szCs w:val="20"/>
        </w:rPr>
        <w:t>second</w:t>
      </w:r>
      <w:r w:rsidRPr="005550B2">
        <w:rPr>
          <w:rFonts w:ascii="Minion Pro" w:hAnsi="Minion Pro" w:cs="Times New Roman"/>
          <w:sz w:val="20"/>
          <w:szCs w:val="20"/>
        </w:rPr>
        <w:t xml:space="preserve"> </w:t>
      </w:r>
      <w:r w:rsidR="00217D92" w:rsidRPr="005550B2">
        <w:rPr>
          <w:rFonts w:ascii="Minion Pro" w:hAnsi="Minion Pro" w:cs="Times New Roman"/>
          <w:sz w:val="20"/>
          <w:szCs w:val="20"/>
        </w:rPr>
        <w:t xml:space="preserve">and the third </w:t>
      </w:r>
      <w:r w:rsidRPr="005550B2">
        <w:rPr>
          <w:rFonts w:ascii="Minion Pro" w:hAnsi="Minion Pro" w:cs="Times New Roman"/>
          <w:sz w:val="20"/>
          <w:szCs w:val="20"/>
        </w:rPr>
        <w:t xml:space="preserve">largest irrigation </w:t>
      </w:r>
      <w:r w:rsidR="00217D92" w:rsidRPr="005550B2">
        <w:rPr>
          <w:rFonts w:ascii="Minion Pro" w:hAnsi="Minion Pro" w:cs="Times New Roman"/>
          <w:sz w:val="20"/>
          <w:szCs w:val="20"/>
        </w:rPr>
        <w:t xml:space="preserve">area </w:t>
      </w:r>
      <w:r w:rsidRPr="005550B2">
        <w:rPr>
          <w:rFonts w:ascii="Minion Pro" w:hAnsi="Minion Pro" w:cs="Times New Roman"/>
          <w:sz w:val="20"/>
          <w:szCs w:val="20"/>
        </w:rPr>
        <w:t xml:space="preserve">is in </w:t>
      </w:r>
      <w:r w:rsidR="00217D92" w:rsidRPr="005550B2">
        <w:rPr>
          <w:rFonts w:ascii="Minion Pro" w:hAnsi="Minion Pro" w:cs="Times New Roman"/>
          <w:sz w:val="20"/>
          <w:szCs w:val="20"/>
        </w:rPr>
        <w:t xml:space="preserve">WS </w:t>
      </w:r>
      <w:proofErr w:type="spellStart"/>
      <w:r w:rsidRPr="005550B2">
        <w:rPr>
          <w:rFonts w:ascii="Minion Pro" w:hAnsi="Minion Pro" w:cs="Times New Roman"/>
          <w:sz w:val="20"/>
          <w:szCs w:val="20"/>
        </w:rPr>
        <w:t>Jratun</w:t>
      </w:r>
      <w:proofErr w:type="spellEnd"/>
      <w:r w:rsidRPr="005550B2">
        <w:rPr>
          <w:rFonts w:ascii="Minion Pro" w:hAnsi="Minion Pro" w:cs="Times New Roman"/>
          <w:sz w:val="20"/>
          <w:szCs w:val="20"/>
        </w:rPr>
        <w:t xml:space="preserve"> </w:t>
      </w:r>
      <w:proofErr w:type="spellStart"/>
      <w:r w:rsidRPr="005550B2">
        <w:rPr>
          <w:rFonts w:ascii="Minion Pro" w:hAnsi="Minion Pro" w:cs="Times New Roman"/>
          <w:sz w:val="20"/>
          <w:szCs w:val="20"/>
        </w:rPr>
        <w:t>Selas</w:t>
      </w:r>
      <w:proofErr w:type="spellEnd"/>
      <w:r w:rsidRPr="005550B2">
        <w:rPr>
          <w:rFonts w:ascii="Minion Pro" w:hAnsi="Minion Pro" w:cs="Times New Roman"/>
          <w:sz w:val="20"/>
          <w:szCs w:val="20"/>
        </w:rPr>
        <w:t xml:space="preserve"> with an irrigation area of 257 thousand </w:t>
      </w:r>
      <w:r w:rsidR="00217D92" w:rsidRPr="005550B2">
        <w:rPr>
          <w:rFonts w:ascii="Minion Pro" w:hAnsi="Minion Pro" w:cs="Times New Roman"/>
          <w:sz w:val="20"/>
          <w:szCs w:val="20"/>
        </w:rPr>
        <w:t>h</w:t>
      </w:r>
      <w:r w:rsidRPr="005550B2">
        <w:rPr>
          <w:rFonts w:ascii="Minion Pro" w:hAnsi="Minion Pro" w:cs="Times New Roman"/>
          <w:sz w:val="20"/>
          <w:szCs w:val="20"/>
        </w:rPr>
        <w:t xml:space="preserve">a and an average water demand of 195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/s and </w:t>
      </w:r>
      <w:proofErr w:type="spellStart"/>
      <w:r w:rsidRPr="005550B2">
        <w:rPr>
          <w:rFonts w:ascii="Minion Pro" w:hAnsi="Minion Pro" w:cs="Times New Roman"/>
          <w:sz w:val="20"/>
          <w:szCs w:val="20"/>
        </w:rPr>
        <w:t>Cimanuk-Cisanggarung</w:t>
      </w:r>
      <w:proofErr w:type="spellEnd"/>
      <w:r w:rsidRPr="005550B2">
        <w:rPr>
          <w:rFonts w:ascii="Minion Pro" w:hAnsi="Minion Pro" w:cs="Times New Roman"/>
          <w:sz w:val="20"/>
          <w:szCs w:val="20"/>
        </w:rPr>
        <w:t xml:space="preserve"> WS with an irrigation area of 176 thousand </w:t>
      </w:r>
      <w:r w:rsidR="00217D92" w:rsidRPr="005550B2">
        <w:rPr>
          <w:rFonts w:ascii="Minion Pro" w:hAnsi="Minion Pro" w:cs="Times New Roman"/>
          <w:sz w:val="20"/>
          <w:szCs w:val="20"/>
        </w:rPr>
        <w:t>h</w:t>
      </w:r>
      <w:r w:rsidRPr="005550B2">
        <w:rPr>
          <w:rFonts w:ascii="Minion Pro" w:hAnsi="Minion Pro" w:cs="Times New Roman"/>
          <w:sz w:val="20"/>
          <w:szCs w:val="20"/>
        </w:rPr>
        <w:t xml:space="preserve">a and an average water requirement of 136 </w:t>
      </w:r>
      <w:r w:rsidR="00CF3793" w:rsidRPr="005550B2">
        <w:rPr>
          <w:rFonts w:ascii="Minion Pro" w:hAnsi="Minion Pro" w:cs="Times New Roman"/>
          <w:sz w:val="20"/>
          <w:szCs w:val="20"/>
        </w:rPr>
        <w:t>m</w:t>
      </w:r>
      <w:r w:rsidR="00CF3793"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/s. </w:t>
      </w:r>
    </w:p>
    <w:p w14:paraId="4CBEA92B" w14:textId="0788B072" w:rsidR="00B51592" w:rsidRPr="005550B2" w:rsidRDefault="00B51592" w:rsidP="00861FAE">
      <w:pPr>
        <w:spacing w:after="0"/>
        <w:jc w:val="both"/>
        <w:rPr>
          <w:rFonts w:ascii="Minion Pro" w:hAnsi="Minion Pro" w:cs="Times New Roman"/>
          <w:sz w:val="20"/>
          <w:szCs w:val="20"/>
        </w:rPr>
      </w:pPr>
      <w:r w:rsidRPr="005550B2">
        <w:rPr>
          <w:rFonts w:ascii="Minion Pro" w:hAnsi="Minion Pro" w:cs="Times New Roman"/>
          <w:sz w:val="20"/>
          <w:szCs w:val="20"/>
        </w:rPr>
        <w:t xml:space="preserve">In total, the water </w:t>
      </w:r>
      <w:r w:rsidR="00BD33DC" w:rsidRPr="005550B2">
        <w:rPr>
          <w:rFonts w:ascii="Minion Pro" w:hAnsi="Minion Pro" w:cs="Times New Roman"/>
          <w:sz w:val="20"/>
          <w:szCs w:val="20"/>
        </w:rPr>
        <w:t>requirement</w:t>
      </w:r>
      <w:r w:rsidRPr="005550B2">
        <w:rPr>
          <w:rFonts w:ascii="Minion Pro" w:hAnsi="Minion Pro" w:cs="Times New Roman"/>
          <w:sz w:val="20"/>
          <w:szCs w:val="20"/>
        </w:rPr>
        <w:t xml:space="preserve"> for irrigation in Java </w:t>
      </w:r>
      <w:commentRangeStart w:id="12"/>
      <w:r w:rsidRPr="005550B2">
        <w:rPr>
          <w:rFonts w:ascii="Minion Pro" w:hAnsi="Minion Pro" w:cs="Times New Roman"/>
          <w:sz w:val="20"/>
          <w:szCs w:val="20"/>
        </w:rPr>
        <w:t>is 1</w:t>
      </w:r>
      <w:r w:rsidRPr="005550B2">
        <w:rPr>
          <w:rFonts w:ascii="Minion Pro" w:hAnsi="Minion Pro" w:cs="Times New Roman"/>
          <w:color w:val="FF0000"/>
          <w:sz w:val="20"/>
          <w:szCs w:val="20"/>
        </w:rPr>
        <w:t xml:space="preserve">.518 m3/s or 47.872 </w:t>
      </w:r>
      <w:commentRangeEnd w:id="12"/>
      <w:r w:rsidR="004053AC" w:rsidRPr="005550B2">
        <w:rPr>
          <w:rStyle w:val="CommentReference"/>
          <w:rFonts w:ascii="Minion Pro" w:hAnsi="Minion Pro" w:cs="Times New Roman"/>
          <w:color w:val="FF0000"/>
          <w:sz w:val="20"/>
          <w:szCs w:val="20"/>
        </w:rPr>
        <w:commentReference w:id="12"/>
      </w:r>
      <w:r w:rsidRPr="005550B2">
        <w:rPr>
          <w:rFonts w:ascii="Minion Pro" w:hAnsi="Minion Pro" w:cs="Times New Roman"/>
          <w:color w:val="FF0000"/>
          <w:sz w:val="20"/>
          <w:szCs w:val="20"/>
        </w:rPr>
        <w:t xml:space="preserve">million </w:t>
      </w:r>
      <w:r w:rsidRPr="005550B2">
        <w:rPr>
          <w:rFonts w:ascii="Minion Pro" w:hAnsi="Minion Pro" w:cs="Times New Roman"/>
          <w:sz w:val="20"/>
          <w:szCs w:val="20"/>
        </w:rPr>
        <w:t>m</w:t>
      </w:r>
      <w:r w:rsidRPr="005550B2">
        <w:rPr>
          <w:rFonts w:ascii="Minion Pro" w:hAnsi="Minion Pro" w:cs="Times New Roman"/>
          <w:sz w:val="20"/>
          <w:szCs w:val="20"/>
          <w:vertAlign w:val="superscript"/>
        </w:rPr>
        <w:t>3</w:t>
      </w:r>
      <w:r w:rsidRPr="005550B2">
        <w:rPr>
          <w:rFonts w:ascii="Minion Pro" w:hAnsi="Minion Pro" w:cs="Times New Roman"/>
          <w:sz w:val="20"/>
          <w:szCs w:val="20"/>
        </w:rPr>
        <w:t xml:space="preserve">/y. </w:t>
      </w:r>
      <w:r w:rsidRPr="005550B2">
        <w:rPr>
          <w:rFonts w:ascii="Minion Pro" w:hAnsi="Minion Pro" w:cs="Times New Roman"/>
          <w:color w:val="FF0000"/>
          <w:sz w:val="20"/>
          <w:szCs w:val="20"/>
        </w:rPr>
        <w:t>It is only one-third of 163.666 million m</w:t>
      </w:r>
      <w:r w:rsidRPr="005550B2">
        <w:rPr>
          <w:rFonts w:ascii="Minion Pro" w:hAnsi="Minion Pro" w:cs="Times New Roman"/>
          <w:color w:val="FF0000"/>
          <w:sz w:val="20"/>
          <w:szCs w:val="20"/>
          <w:vertAlign w:val="superscript"/>
        </w:rPr>
        <w:t>3</w:t>
      </w:r>
      <w:r w:rsidRPr="005550B2">
        <w:rPr>
          <w:rFonts w:ascii="Minion Pro" w:hAnsi="Minion Pro" w:cs="Times New Roman"/>
          <w:color w:val="FF0000"/>
          <w:sz w:val="20"/>
          <w:szCs w:val="20"/>
        </w:rPr>
        <w:t>/y water used by Americans for their irrigation in 2015</w:t>
      </w:r>
      <w:r w:rsidR="00E25108" w:rsidRPr="005550B2">
        <w:rPr>
          <w:rFonts w:ascii="Minion Pro" w:hAnsi="Minion Pro" w:cs="Times New Roman"/>
          <w:color w:val="FF0000"/>
          <w:sz w:val="20"/>
          <w:szCs w:val="20"/>
        </w:rPr>
        <w:t xml:space="preserve"> </w:t>
      </w:r>
      <w:r w:rsidR="00755CF7" w:rsidRPr="005550B2">
        <w:rPr>
          <w:rFonts w:ascii="Minion Pro" w:hAnsi="Minion Pro" w:cs="Times New Roman"/>
          <w:color w:val="FF0000"/>
          <w:sz w:val="20"/>
          <w:szCs w:val="20"/>
        </w:rPr>
        <w:t>(</w:t>
      </w:r>
      <w:r w:rsidRPr="005550B2">
        <w:rPr>
          <w:rFonts w:ascii="Minion Pro" w:hAnsi="Minion Pro" w:cs="Times New Roman"/>
          <w:color w:val="FF0000"/>
          <w:sz w:val="20"/>
          <w:szCs w:val="20"/>
        </w:rPr>
        <w:t xml:space="preserve">Dieter </w:t>
      </w:r>
      <w:r w:rsidR="005831CA" w:rsidRPr="005550B2">
        <w:rPr>
          <w:rFonts w:ascii="Minion Pro" w:hAnsi="Minion Pro" w:cs="Times New Roman"/>
          <w:color w:val="FF0000"/>
          <w:sz w:val="20"/>
          <w:szCs w:val="20"/>
        </w:rPr>
        <w:t>et al.,</w:t>
      </w:r>
      <w:r w:rsidRPr="005550B2">
        <w:rPr>
          <w:rFonts w:ascii="Minion Pro" w:hAnsi="Minion Pro" w:cs="Times New Roman"/>
          <w:color w:val="FF0000"/>
          <w:sz w:val="20"/>
          <w:szCs w:val="20"/>
        </w:rPr>
        <w:t xml:space="preserve"> 2018).</w:t>
      </w:r>
    </w:p>
    <w:p w14:paraId="5B346FE2" w14:textId="738D9FDD" w:rsidR="00BC655F" w:rsidRPr="005550B2" w:rsidRDefault="009D7B20" w:rsidP="00BC655F">
      <w:pPr>
        <w:jc w:val="both"/>
        <w:rPr>
          <w:rFonts w:ascii="Minion Pro" w:hAnsi="Minion Pro" w:cs="Times New Roman"/>
          <w:color w:val="FF0000"/>
          <w:sz w:val="20"/>
          <w:szCs w:val="20"/>
        </w:rPr>
      </w:pPr>
      <w:r w:rsidRPr="005550B2">
        <w:rPr>
          <w:rFonts w:ascii="Minion Pro" w:hAnsi="Minion Pro" w:cs="Times New Roman"/>
          <w:sz w:val="20"/>
          <w:szCs w:val="20"/>
        </w:rPr>
        <w:t xml:space="preserve">Agricultural land in Java will be difficult to maintain due to the incessant physical development that continues to grow. </w:t>
      </w:r>
      <w:r w:rsidR="00217D92" w:rsidRPr="005550B2">
        <w:rPr>
          <w:rFonts w:ascii="Minion Pro" w:hAnsi="Minion Pro" w:cs="Times New Roman"/>
          <w:sz w:val="20"/>
          <w:szCs w:val="20"/>
        </w:rPr>
        <w:t>Based on the data from t</w:t>
      </w:r>
      <w:r w:rsidR="00BC655F" w:rsidRPr="005550B2">
        <w:rPr>
          <w:rFonts w:ascii="Minion Pro" w:hAnsi="Minion Pro" w:cs="Times New Roman"/>
          <w:sz w:val="20"/>
          <w:szCs w:val="20"/>
        </w:rPr>
        <w:t xml:space="preserve">he </w:t>
      </w:r>
      <w:r w:rsidR="00076688" w:rsidRPr="005550B2">
        <w:rPr>
          <w:rFonts w:ascii="Minion Pro" w:hAnsi="Minion Pro" w:cs="Times New Roman"/>
          <w:sz w:val="20"/>
          <w:szCs w:val="20"/>
        </w:rPr>
        <w:t>Asian Development Bank (2016)</w:t>
      </w:r>
      <w:r w:rsidR="00217D92" w:rsidRPr="005550B2">
        <w:rPr>
          <w:rFonts w:ascii="Minion Pro" w:hAnsi="Minion Pro" w:cs="Times New Roman"/>
          <w:sz w:val="20"/>
          <w:szCs w:val="20"/>
        </w:rPr>
        <w:t xml:space="preserve">, </w:t>
      </w:r>
      <w:r w:rsidR="00BC655F" w:rsidRPr="005550B2">
        <w:rPr>
          <w:rFonts w:ascii="Minion Pro" w:hAnsi="Minion Pro" w:cs="Times New Roman"/>
          <w:sz w:val="20"/>
          <w:szCs w:val="20"/>
        </w:rPr>
        <w:t>the area of paddy fields continues to decline</w:t>
      </w:r>
      <w:r w:rsidR="00217D92" w:rsidRPr="005550B2">
        <w:rPr>
          <w:rFonts w:ascii="Minion Pro" w:hAnsi="Minion Pro" w:cs="Times New Roman"/>
          <w:sz w:val="20"/>
          <w:szCs w:val="20"/>
        </w:rPr>
        <w:t xml:space="preserve"> with a reduction rate of </w:t>
      </w:r>
      <w:r w:rsidR="001B7E18" w:rsidRPr="005550B2">
        <w:rPr>
          <w:rFonts w:ascii="Minion Pro" w:hAnsi="Minion Pro" w:cs="Times New Roman"/>
          <w:sz w:val="20"/>
          <w:szCs w:val="20"/>
        </w:rPr>
        <w:t xml:space="preserve">more than </w:t>
      </w:r>
      <w:r w:rsidR="00217D92" w:rsidRPr="005550B2">
        <w:rPr>
          <w:rFonts w:ascii="Minion Pro" w:hAnsi="Minion Pro" w:cs="Times New Roman"/>
          <w:sz w:val="20"/>
          <w:szCs w:val="20"/>
        </w:rPr>
        <w:t>2</w:t>
      </w:r>
      <w:r w:rsidR="001B7E18" w:rsidRPr="005550B2">
        <w:rPr>
          <w:rFonts w:ascii="Minion Pro" w:hAnsi="Minion Pro" w:cs="Times New Roman"/>
          <w:sz w:val="20"/>
          <w:szCs w:val="20"/>
        </w:rPr>
        <w:t>0</w:t>
      </w:r>
      <w:r w:rsidR="00217D92" w:rsidRPr="005550B2">
        <w:rPr>
          <w:rFonts w:ascii="Minion Pro" w:hAnsi="Minion Pro" w:cs="Times New Roman"/>
          <w:sz w:val="20"/>
          <w:szCs w:val="20"/>
        </w:rPr>
        <w:t xml:space="preserve"> thousand hectares per year</w:t>
      </w:r>
      <w:r w:rsidR="00BC655F" w:rsidRPr="005550B2">
        <w:rPr>
          <w:rFonts w:ascii="Minion Pro" w:hAnsi="Minion Pro" w:cs="Times New Roman"/>
          <w:sz w:val="20"/>
          <w:szCs w:val="20"/>
        </w:rPr>
        <w:t xml:space="preserve">. </w:t>
      </w:r>
      <w:r w:rsidR="002C0354" w:rsidRPr="005550B2">
        <w:rPr>
          <w:rFonts w:ascii="Minion Pro" w:hAnsi="Minion Pro" w:cs="Times New Roman"/>
          <w:color w:val="FF0000"/>
          <w:sz w:val="20"/>
          <w:szCs w:val="20"/>
        </w:rPr>
        <w:t>Hence</w:t>
      </w:r>
      <w:r w:rsidR="00BC655F" w:rsidRPr="005550B2">
        <w:rPr>
          <w:rFonts w:ascii="Minion Pro" w:hAnsi="Minion Pro" w:cs="Times New Roman"/>
          <w:sz w:val="20"/>
          <w:szCs w:val="20"/>
        </w:rPr>
        <w:t xml:space="preserve">, the </w:t>
      </w:r>
      <w:r w:rsidR="009E2659" w:rsidRPr="005550B2">
        <w:rPr>
          <w:rFonts w:ascii="Minion Pro" w:hAnsi="Minion Pro" w:cs="Times New Roman"/>
          <w:sz w:val="20"/>
          <w:szCs w:val="20"/>
        </w:rPr>
        <w:t>demand</w:t>
      </w:r>
      <w:r w:rsidR="00BC655F" w:rsidRPr="005550B2">
        <w:rPr>
          <w:rFonts w:ascii="Minion Pro" w:hAnsi="Minion Pro" w:cs="Times New Roman"/>
          <w:sz w:val="20"/>
          <w:szCs w:val="20"/>
        </w:rPr>
        <w:t xml:space="preserve"> for irrigation water on the </w:t>
      </w:r>
      <w:r w:rsidR="00BD33DC" w:rsidRPr="005550B2">
        <w:rPr>
          <w:rFonts w:ascii="Minion Pro" w:hAnsi="Minion Pro" w:cs="Times New Roman"/>
          <w:sz w:val="20"/>
          <w:szCs w:val="20"/>
        </w:rPr>
        <w:t>Java Island</w:t>
      </w:r>
      <w:r w:rsidR="00BC655F" w:rsidRPr="005550B2">
        <w:rPr>
          <w:rFonts w:ascii="Minion Pro" w:hAnsi="Minion Pro" w:cs="Times New Roman"/>
          <w:sz w:val="20"/>
          <w:szCs w:val="20"/>
        </w:rPr>
        <w:t xml:space="preserve"> will also decrease even more</w:t>
      </w:r>
      <w:r w:rsidR="00217D92" w:rsidRPr="005550B2">
        <w:rPr>
          <w:rFonts w:ascii="Minion Pro" w:hAnsi="Minion Pro" w:cs="Times New Roman"/>
          <w:sz w:val="20"/>
          <w:szCs w:val="20"/>
        </w:rPr>
        <w:t xml:space="preserve"> (Fig. </w:t>
      </w:r>
      <w:r w:rsidR="00ED7AF9" w:rsidRPr="005550B2">
        <w:rPr>
          <w:rFonts w:ascii="Minion Pro" w:hAnsi="Minion Pro" w:cs="Times New Roman"/>
          <w:sz w:val="20"/>
          <w:szCs w:val="20"/>
        </w:rPr>
        <w:t>4</w:t>
      </w:r>
      <w:r w:rsidR="00217D92" w:rsidRPr="005550B2">
        <w:rPr>
          <w:rFonts w:ascii="Minion Pro" w:hAnsi="Minion Pro" w:cs="Times New Roman"/>
          <w:sz w:val="20"/>
          <w:szCs w:val="20"/>
        </w:rPr>
        <w:t>)</w:t>
      </w:r>
      <w:r w:rsidR="00BC655F" w:rsidRPr="005550B2">
        <w:rPr>
          <w:rFonts w:ascii="Minion Pro" w:hAnsi="Minion Pro" w:cs="Times New Roman"/>
          <w:sz w:val="20"/>
          <w:szCs w:val="20"/>
        </w:rPr>
        <w:t>.</w:t>
      </w:r>
      <w:r w:rsidR="00076688" w:rsidRPr="005550B2">
        <w:rPr>
          <w:rFonts w:ascii="Minion Pro" w:hAnsi="Minion Pro" w:cs="Times New Roman"/>
          <w:sz w:val="20"/>
          <w:szCs w:val="20"/>
        </w:rPr>
        <w:t xml:space="preserve"> In contrast to that, paddy field is expected to grow in Sumatera and Sulawesi Asian Development Bank, </w:t>
      </w:r>
      <w:r w:rsidR="00E25108" w:rsidRPr="005550B2">
        <w:rPr>
          <w:rFonts w:ascii="Minion Pro" w:hAnsi="Minion Pro" w:cs="Times New Roman"/>
          <w:sz w:val="20"/>
          <w:szCs w:val="20"/>
        </w:rPr>
        <w:t>(</w:t>
      </w:r>
      <w:r w:rsidR="00076688" w:rsidRPr="005550B2">
        <w:rPr>
          <w:rFonts w:ascii="Minion Pro" w:hAnsi="Minion Pro" w:cs="Times New Roman"/>
          <w:sz w:val="20"/>
          <w:szCs w:val="20"/>
        </w:rPr>
        <w:t>2016).</w:t>
      </w:r>
      <w:r w:rsidR="00017D35" w:rsidRPr="005550B2">
        <w:rPr>
          <w:rFonts w:ascii="Minion Pro" w:hAnsi="Minion Pro" w:cs="Times New Roman"/>
          <w:sz w:val="20"/>
          <w:szCs w:val="20"/>
        </w:rPr>
        <w:t xml:space="preserve"> </w:t>
      </w:r>
      <w:r w:rsidRPr="005550B2">
        <w:rPr>
          <w:rFonts w:ascii="Minion Pro" w:hAnsi="Minion Pro" w:cs="Times New Roman"/>
          <w:color w:val="FF0000"/>
          <w:sz w:val="20"/>
          <w:szCs w:val="20"/>
        </w:rPr>
        <w:t>Meanwhile,</w:t>
      </w:r>
      <w:r w:rsidR="00017D35" w:rsidRPr="005550B2">
        <w:rPr>
          <w:rFonts w:ascii="Minion Pro" w:hAnsi="Minion Pro" w:cs="Times New Roman"/>
          <w:color w:val="FF0000"/>
          <w:sz w:val="20"/>
          <w:szCs w:val="20"/>
        </w:rPr>
        <w:t xml:space="preserve"> </w:t>
      </w:r>
      <w:r w:rsidRPr="005550B2">
        <w:rPr>
          <w:rFonts w:ascii="Minion Pro" w:hAnsi="Minion Pro" w:cs="Times New Roman"/>
          <w:color w:val="FF0000"/>
          <w:sz w:val="20"/>
          <w:szCs w:val="20"/>
        </w:rPr>
        <w:t xml:space="preserve">according to Central Bureau of Statistics (2015), the yearly population growth in Java is 0.953%. Consequently, the projected irrigation water needs in 40 years is only 717.28 m3/s while DMI water needs increase by </w:t>
      </w:r>
      <w:r w:rsidRPr="005550B2">
        <w:rPr>
          <w:rFonts w:ascii="Minion Pro" w:hAnsi="Minion Pro" w:cs="Times New Roman"/>
          <w:color w:val="FF0000"/>
          <w:sz w:val="20"/>
          <w:szCs w:val="20"/>
        </w:rPr>
        <w:lastRenderedPageBreak/>
        <w:t>approximately 50% (from 472.47 m</w:t>
      </w:r>
      <w:r w:rsidRPr="005550B2">
        <w:rPr>
          <w:rFonts w:ascii="Minion Pro" w:hAnsi="Minion Pro" w:cs="Times New Roman"/>
          <w:color w:val="FF0000"/>
          <w:sz w:val="20"/>
          <w:szCs w:val="20"/>
          <w:vertAlign w:val="superscript"/>
        </w:rPr>
        <w:t>3</w:t>
      </w:r>
      <w:r w:rsidRPr="005550B2">
        <w:rPr>
          <w:rFonts w:ascii="Minion Pro" w:hAnsi="Minion Pro" w:cs="Times New Roman"/>
          <w:color w:val="FF0000"/>
          <w:sz w:val="20"/>
          <w:szCs w:val="20"/>
        </w:rPr>
        <w:t>/s to 678.72 m</w:t>
      </w:r>
      <w:r w:rsidRPr="005550B2">
        <w:rPr>
          <w:rFonts w:ascii="Minion Pro" w:hAnsi="Minion Pro" w:cs="Times New Roman"/>
          <w:color w:val="FF0000"/>
          <w:sz w:val="20"/>
          <w:szCs w:val="20"/>
          <w:vertAlign w:val="superscript"/>
        </w:rPr>
        <w:t>3</w:t>
      </w:r>
      <w:r w:rsidRPr="005550B2">
        <w:rPr>
          <w:rFonts w:ascii="Minion Pro" w:hAnsi="Minion Pro" w:cs="Times New Roman"/>
          <w:color w:val="FF0000"/>
          <w:sz w:val="20"/>
          <w:szCs w:val="20"/>
        </w:rPr>
        <w:t>/s). The decrease in irrigation water needs contradicts the global trend, which tends to increase caused by the needs to increase the food production</w:t>
      </w:r>
      <w:r w:rsidR="00C94755" w:rsidRPr="005550B2">
        <w:rPr>
          <w:rFonts w:ascii="Minion Pro" w:hAnsi="Minion Pro" w:cs="Times New Roman"/>
          <w:color w:val="FF0000"/>
          <w:sz w:val="20"/>
          <w:szCs w:val="20"/>
        </w:rPr>
        <w:t xml:space="preserve"> (Zou </w:t>
      </w:r>
      <w:r w:rsidR="005831CA" w:rsidRPr="005550B2">
        <w:rPr>
          <w:rFonts w:ascii="Minion Pro" w:hAnsi="Minion Pro" w:cs="Times New Roman"/>
          <w:color w:val="FF0000"/>
          <w:sz w:val="20"/>
          <w:szCs w:val="20"/>
        </w:rPr>
        <w:t>et al.,</w:t>
      </w:r>
      <w:r w:rsidR="00C94755" w:rsidRPr="005550B2">
        <w:rPr>
          <w:rFonts w:ascii="Minion Pro" w:hAnsi="Minion Pro" w:cs="Times New Roman"/>
          <w:color w:val="FF0000"/>
          <w:sz w:val="20"/>
          <w:szCs w:val="20"/>
        </w:rPr>
        <w:t xml:space="preserve"> 2018; Huang </w:t>
      </w:r>
      <w:r w:rsidR="00E25108" w:rsidRPr="005550B2">
        <w:rPr>
          <w:rFonts w:ascii="Minion Pro" w:hAnsi="Minion Pro" w:cs="Times New Roman"/>
          <w:color w:val="FF0000"/>
          <w:sz w:val="20"/>
          <w:szCs w:val="20"/>
        </w:rPr>
        <w:t>and</w:t>
      </w:r>
      <w:r w:rsidR="00C94755" w:rsidRPr="005550B2">
        <w:rPr>
          <w:rFonts w:ascii="Minion Pro" w:hAnsi="Minion Pro" w:cs="Times New Roman"/>
          <w:color w:val="FF0000"/>
          <w:sz w:val="20"/>
          <w:szCs w:val="20"/>
        </w:rPr>
        <w:t xml:space="preserve"> Yin</w:t>
      </w:r>
      <w:r w:rsidR="005451FC" w:rsidRPr="005550B2">
        <w:rPr>
          <w:rFonts w:ascii="Minion Pro" w:hAnsi="Minion Pro" w:cs="Times New Roman"/>
          <w:color w:val="FF0000"/>
          <w:sz w:val="20"/>
          <w:szCs w:val="20"/>
        </w:rPr>
        <w:t xml:space="preserve">, </w:t>
      </w:r>
      <w:r w:rsidR="00C94755" w:rsidRPr="005550B2">
        <w:rPr>
          <w:rFonts w:ascii="Minion Pro" w:hAnsi="Minion Pro" w:cs="Times New Roman"/>
          <w:color w:val="FF0000"/>
          <w:sz w:val="20"/>
          <w:szCs w:val="20"/>
        </w:rPr>
        <w:t>2017</w:t>
      </w:r>
      <w:r w:rsidR="008B0D07" w:rsidRPr="005550B2">
        <w:rPr>
          <w:rFonts w:ascii="Minion Pro" w:hAnsi="Minion Pro" w:cs="Times New Roman"/>
          <w:color w:val="FF0000"/>
          <w:sz w:val="20"/>
          <w:szCs w:val="20"/>
        </w:rPr>
        <w:t xml:space="preserve">; Li, </w:t>
      </w:r>
      <w:r w:rsidR="005831CA" w:rsidRPr="005550B2">
        <w:rPr>
          <w:rFonts w:ascii="Minion Pro" w:hAnsi="Minion Pro" w:cs="Times New Roman"/>
          <w:color w:val="FF0000"/>
          <w:sz w:val="20"/>
          <w:szCs w:val="20"/>
        </w:rPr>
        <w:t>et al.,</w:t>
      </w:r>
      <w:r w:rsidR="008B0D07" w:rsidRPr="005550B2">
        <w:rPr>
          <w:rFonts w:ascii="Minion Pro" w:hAnsi="Minion Pro" w:cs="Times New Roman"/>
          <w:color w:val="FF0000"/>
          <w:sz w:val="20"/>
          <w:szCs w:val="20"/>
        </w:rPr>
        <w:t xml:space="preserve"> 2020</w:t>
      </w:r>
      <w:r w:rsidR="00C94755" w:rsidRPr="005550B2">
        <w:rPr>
          <w:rFonts w:ascii="Minion Pro" w:hAnsi="Minion Pro" w:cs="Times New Roman"/>
          <w:color w:val="FF0000"/>
          <w:sz w:val="20"/>
          <w:szCs w:val="20"/>
        </w:rPr>
        <w:t>)</w:t>
      </w:r>
    </w:p>
    <w:p w14:paraId="05B521F3" w14:textId="1B074CAC" w:rsidR="00BC655F" w:rsidRPr="005550B2" w:rsidRDefault="00BA4255" w:rsidP="00861FAE">
      <w:pPr>
        <w:spacing w:after="0"/>
        <w:jc w:val="center"/>
        <w:rPr>
          <w:rFonts w:ascii="Minion Pro" w:hAnsi="Minion Pro" w:cs="Times New Roman"/>
          <w:sz w:val="20"/>
          <w:szCs w:val="20"/>
        </w:rPr>
      </w:pPr>
      <w:r w:rsidRPr="005550B2">
        <w:rPr>
          <w:rFonts w:ascii="Minion Pro" w:hAnsi="Minion Pro" w:cs="Times New Roman"/>
          <w:noProof/>
          <w:sz w:val="20"/>
          <w:szCs w:val="20"/>
        </w:rPr>
        <mc:AlternateContent>
          <mc:Choice Requires="wps">
            <w:drawing>
              <wp:anchor distT="0" distB="0" distL="114300" distR="114300" simplePos="0" relativeHeight="251659776" behindDoc="0" locked="0" layoutInCell="1" allowOverlap="1" wp14:anchorId="2869E88F" wp14:editId="7B458FF6">
                <wp:simplePos x="0" y="0"/>
                <wp:positionH relativeFrom="column">
                  <wp:posOffset>1626235</wp:posOffset>
                </wp:positionH>
                <wp:positionV relativeFrom="paragraph">
                  <wp:posOffset>2550795</wp:posOffset>
                </wp:positionV>
                <wp:extent cx="1509823" cy="265814"/>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1509823" cy="265814"/>
                        </a:xfrm>
                        <a:prstGeom prst="rect">
                          <a:avLst/>
                        </a:prstGeom>
                        <a:solidFill>
                          <a:schemeClr val="lt1"/>
                        </a:solidFill>
                        <a:ln w="6350">
                          <a:noFill/>
                        </a:ln>
                      </wps:spPr>
                      <wps:txbx>
                        <w:txbxContent>
                          <w:p w14:paraId="6C4B7E63" w14:textId="56459861" w:rsidR="002B78D5" w:rsidRPr="0096600F" w:rsidRDefault="002B78D5" w:rsidP="00BC655F">
                            <w:pPr>
                              <w:rPr>
                                <w:b/>
                                <w:sz w:val="18"/>
                              </w:rPr>
                            </w:pPr>
                            <w:r w:rsidRPr="0096600F">
                              <w:rPr>
                                <w:b/>
                                <w:sz w:val="18"/>
                              </w:rPr>
                              <w:t xml:space="preserve">Irrigation Water </w:t>
                            </w:r>
                            <w:r>
                              <w:rPr>
                                <w:b/>
                                <w:sz w:val="18"/>
                              </w:rPr>
                              <w:t>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69E88F" id="_x0000_t202" coordsize="21600,21600" o:spt="202" path="m,l,21600r21600,l21600,xe">
                <v:stroke joinstyle="miter"/>
                <v:path gradientshapeok="t" o:connecttype="rect"/>
              </v:shapetype>
              <v:shape id="Text Box 10" o:spid="_x0000_s1026" type="#_x0000_t202" style="position:absolute;left:0;text-align:left;margin-left:128.05pt;margin-top:200.85pt;width:118.9pt;height:20.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" fillcolor="white [3201]" stroked="f" strokeweight=".5pt">
                <v:textbox>
                  <w:txbxContent>
                    <w:p w14:paraId="6C4B7E63" w14:textId="56459861" w:rsidR="002B78D5" w:rsidRPr="0096600F" w:rsidRDefault="002B78D5" w:rsidP="00BC655F">
                      <w:pPr>
                        <w:rPr>
                          <w:b/>
                          <w:sz w:val="18"/>
                        </w:rPr>
                      </w:pPr>
                      <w:r w:rsidRPr="0096600F">
                        <w:rPr>
                          <w:b/>
                          <w:sz w:val="18"/>
                        </w:rPr>
                        <w:t xml:space="preserve">Irrigation Water </w:t>
                      </w:r>
                      <w:r>
                        <w:rPr>
                          <w:b/>
                          <w:sz w:val="18"/>
                        </w:rPr>
                        <w:t>Demand</w:t>
                      </w:r>
                    </w:p>
                  </w:txbxContent>
                </v:textbox>
              </v:shape>
            </w:pict>
          </mc:Fallback>
        </mc:AlternateContent>
      </w:r>
      <w:r w:rsidR="003C3CC5" w:rsidRPr="005550B2">
        <w:rPr>
          <w:rFonts w:ascii="Minion Pro" w:hAnsi="Minion Pro" w:cs="Times New Roman"/>
          <w:noProof/>
          <w:sz w:val="20"/>
          <w:szCs w:val="20"/>
        </w:rPr>
        <mc:AlternateContent>
          <mc:Choice Requires="wps">
            <w:drawing>
              <wp:anchor distT="0" distB="0" distL="114300" distR="114300" simplePos="0" relativeHeight="251660800" behindDoc="0" locked="0" layoutInCell="1" allowOverlap="1" wp14:anchorId="10E40986" wp14:editId="4C02827B">
                <wp:simplePos x="0" y="0"/>
                <wp:positionH relativeFrom="column">
                  <wp:posOffset>3629025</wp:posOffset>
                </wp:positionH>
                <wp:positionV relativeFrom="paragraph">
                  <wp:posOffset>2553970</wp:posOffset>
                </wp:positionV>
                <wp:extent cx="1509823" cy="265814"/>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1509823" cy="265814"/>
                        </a:xfrm>
                        <a:prstGeom prst="rect">
                          <a:avLst/>
                        </a:prstGeom>
                        <a:solidFill>
                          <a:schemeClr val="lt1"/>
                        </a:solidFill>
                        <a:ln w="6350">
                          <a:noFill/>
                        </a:ln>
                      </wps:spPr>
                      <wps:txbx>
                        <w:txbxContent>
                          <w:p w14:paraId="6C46D8CD" w14:textId="77777777" w:rsidR="002B78D5" w:rsidRPr="0096600F" w:rsidRDefault="002B78D5" w:rsidP="00BC655F">
                            <w:pPr>
                              <w:rPr>
                                <w:b/>
                                <w:sz w:val="18"/>
                              </w:rPr>
                            </w:pPr>
                            <w:r w:rsidRPr="0096600F">
                              <w:rPr>
                                <w:b/>
                                <w:sz w:val="18"/>
                              </w:rPr>
                              <w:t xml:space="preserve">Irrigation </w:t>
                            </w:r>
                            <w:r>
                              <w:rPr>
                                <w:b/>
                                <w:sz w:val="18"/>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40986" id="Text Box 8" o:spid="_x0000_s1027" type="#_x0000_t202" style="position:absolute;left:0;text-align:left;margin-left:285.75pt;margin-top:201.1pt;width:118.9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" fillcolor="white [3201]" stroked="f" strokeweight=".5pt">
                <v:textbox>
                  <w:txbxContent>
                    <w:p w14:paraId="6C46D8CD" w14:textId="77777777" w:rsidR="002B78D5" w:rsidRPr="0096600F" w:rsidRDefault="002B78D5" w:rsidP="00BC655F">
                      <w:pPr>
                        <w:rPr>
                          <w:b/>
                          <w:sz w:val="18"/>
                        </w:rPr>
                      </w:pPr>
                      <w:r w:rsidRPr="0096600F">
                        <w:rPr>
                          <w:b/>
                          <w:sz w:val="18"/>
                        </w:rPr>
                        <w:t xml:space="preserve">Irrigation </w:t>
                      </w:r>
                      <w:r>
                        <w:rPr>
                          <w:b/>
                          <w:sz w:val="18"/>
                        </w:rPr>
                        <w:t>Area</w:t>
                      </w:r>
                    </w:p>
                  </w:txbxContent>
                </v:textbox>
              </v:shape>
            </w:pict>
          </mc:Fallback>
        </mc:AlternateContent>
      </w:r>
      <w:r w:rsidR="003C3CC5" w:rsidRPr="005550B2">
        <w:rPr>
          <w:rFonts w:ascii="Minion Pro" w:hAnsi="Minion Pro" w:cs="Times New Roman"/>
          <w:noProof/>
          <w:sz w:val="20"/>
          <w:szCs w:val="20"/>
        </w:rPr>
        <w:drawing>
          <wp:inline distT="0" distB="0" distL="0" distR="0" wp14:anchorId="7721BB5B" wp14:editId="49E4D33D">
            <wp:extent cx="5427345" cy="2886075"/>
            <wp:effectExtent l="0" t="0" r="1905" b="9525"/>
            <wp:docPr id="12" name="Chart 12">
              <a:extLst xmlns:a="http://schemas.openxmlformats.org/drawingml/2006/main">
                <a:ext uri="{FF2B5EF4-FFF2-40B4-BE49-F238E27FC236}">
                  <a16:creationId xmlns:a16="http://schemas.microsoft.com/office/drawing/2014/main" id="{69BB929A-74E8-4C50-9637-0A1859382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B0CA7C" w14:textId="76D9DF94" w:rsidR="005A08B8" w:rsidRPr="005550B2" w:rsidRDefault="005A08B8" w:rsidP="005A08B8">
      <w:pPr>
        <w:jc w:val="center"/>
        <w:rPr>
          <w:rFonts w:ascii="Minion Pro" w:hAnsi="Minion Pro" w:cs="Times New Roman"/>
          <w:sz w:val="20"/>
          <w:szCs w:val="20"/>
        </w:rPr>
      </w:pPr>
      <w:r w:rsidRPr="005550B2">
        <w:rPr>
          <w:rFonts w:ascii="Minion Pro" w:hAnsi="Minion Pro" w:cs="Times New Roman"/>
          <w:b/>
          <w:bCs/>
          <w:sz w:val="20"/>
          <w:szCs w:val="20"/>
        </w:rPr>
        <w:t xml:space="preserve">Figure </w:t>
      </w:r>
      <w:r w:rsidR="00ED7AF9" w:rsidRPr="005550B2">
        <w:rPr>
          <w:rFonts w:ascii="Minion Pro" w:hAnsi="Minion Pro" w:cs="Times New Roman"/>
          <w:b/>
          <w:bCs/>
          <w:sz w:val="20"/>
          <w:szCs w:val="20"/>
        </w:rPr>
        <w:t>4</w:t>
      </w:r>
      <w:r w:rsidRPr="005550B2">
        <w:rPr>
          <w:rFonts w:ascii="Minion Pro" w:hAnsi="Minion Pro" w:cs="Times New Roman"/>
          <w:b/>
          <w:bCs/>
          <w:sz w:val="20"/>
          <w:szCs w:val="20"/>
        </w:rPr>
        <w:t>.</w:t>
      </w:r>
      <w:r w:rsidRPr="005550B2">
        <w:rPr>
          <w:rFonts w:ascii="Minion Pro" w:hAnsi="Minion Pro" w:cs="Times New Roman"/>
          <w:sz w:val="20"/>
          <w:szCs w:val="20"/>
        </w:rPr>
        <w:t xml:space="preserve"> Area and Irrigation Water </w:t>
      </w:r>
      <w:r w:rsidR="009E2659" w:rsidRPr="005550B2">
        <w:rPr>
          <w:rFonts w:ascii="Minion Pro" w:hAnsi="Minion Pro" w:cs="Times New Roman"/>
          <w:sz w:val="20"/>
          <w:szCs w:val="20"/>
        </w:rPr>
        <w:t>Demand</w:t>
      </w:r>
      <w:r w:rsidRPr="005550B2">
        <w:rPr>
          <w:rFonts w:ascii="Minion Pro" w:hAnsi="Minion Pro" w:cs="Times New Roman"/>
          <w:sz w:val="20"/>
          <w:szCs w:val="20"/>
        </w:rPr>
        <w:t xml:space="preserve"> in Java Island</w:t>
      </w:r>
    </w:p>
    <w:p w14:paraId="29A93A6B" w14:textId="77777777" w:rsidR="005A08B8" w:rsidRPr="005550B2" w:rsidRDefault="005A08B8" w:rsidP="00FB58C3">
      <w:pPr>
        <w:jc w:val="both"/>
        <w:rPr>
          <w:rFonts w:ascii="Minion Pro" w:hAnsi="Minion Pro" w:cs="Times New Roman"/>
          <w:sz w:val="20"/>
          <w:szCs w:val="20"/>
        </w:rPr>
      </w:pPr>
    </w:p>
    <w:p w14:paraId="109FE010" w14:textId="7F4232F1" w:rsidR="00283710" w:rsidRPr="005550B2" w:rsidRDefault="00283710" w:rsidP="00FB58C3">
      <w:pPr>
        <w:jc w:val="both"/>
        <w:rPr>
          <w:rFonts w:ascii="Minion Pro" w:hAnsi="Minion Pro" w:cs="Times New Roman"/>
          <w:sz w:val="20"/>
          <w:szCs w:val="20"/>
        </w:rPr>
        <w:sectPr w:rsidR="00283710" w:rsidRPr="005550B2" w:rsidSect="00ED49F9">
          <w:footerReference w:type="even" r:id="rId17"/>
          <w:footerReference w:type="default" r:id="rId18"/>
          <w:footerReference w:type="first" r:id="rId19"/>
          <w:pgSz w:w="11907" w:h="16839" w:code="9"/>
          <w:pgMar w:top="1440" w:right="1440" w:bottom="1440" w:left="1440" w:header="709" w:footer="709" w:gutter="0"/>
          <w:lnNumType w:countBy="1" w:restart="continuous"/>
          <w:pgNumType w:start="1"/>
          <w:cols w:space="708"/>
          <w:titlePg/>
          <w:docGrid w:linePitch="360"/>
        </w:sectPr>
      </w:pPr>
    </w:p>
    <w:p w14:paraId="4AB3ABBE" w14:textId="262C50E1" w:rsidR="00EB7F9E" w:rsidRPr="005550B2" w:rsidRDefault="00ED57DA" w:rsidP="00A6239E">
      <w:pPr>
        <w:jc w:val="center"/>
        <w:rPr>
          <w:rFonts w:ascii="Minion Pro" w:hAnsi="Minion Pro" w:cs="Times New Roman"/>
          <w:sz w:val="20"/>
          <w:szCs w:val="20"/>
        </w:rPr>
      </w:pPr>
      <w:proofErr w:type="spellStart"/>
      <w:r w:rsidRPr="005550B2">
        <w:rPr>
          <w:rFonts w:ascii="Minion Pro" w:hAnsi="Minion Pro" w:cs="Times New Roman"/>
          <w:b/>
          <w:bCs/>
          <w:sz w:val="20"/>
          <w:szCs w:val="20"/>
        </w:rPr>
        <w:lastRenderedPageBreak/>
        <w:t>Tabel</w:t>
      </w:r>
      <w:proofErr w:type="spellEnd"/>
      <w:r w:rsidRPr="005550B2">
        <w:rPr>
          <w:rFonts w:ascii="Minion Pro" w:hAnsi="Minion Pro" w:cs="Times New Roman"/>
          <w:b/>
          <w:bCs/>
          <w:sz w:val="20"/>
          <w:szCs w:val="20"/>
        </w:rPr>
        <w:t xml:space="preserve"> </w:t>
      </w:r>
      <w:r w:rsidR="001400D0" w:rsidRPr="005550B2">
        <w:rPr>
          <w:rFonts w:ascii="Minion Pro" w:hAnsi="Minion Pro" w:cs="Times New Roman"/>
          <w:b/>
          <w:bCs/>
          <w:sz w:val="20"/>
          <w:szCs w:val="20"/>
        </w:rPr>
        <w:t>1</w:t>
      </w:r>
      <w:r w:rsidR="00E25108" w:rsidRPr="005550B2">
        <w:rPr>
          <w:rFonts w:ascii="Minion Pro" w:hAnsi="Minion Pro" w:cs="Times New Roman"/>
          <w:b/>
          <w:bCs/>
          <w:sz w:val="20"/>
          <w:szCs w:val="20"/>
        </w:rPr>
        <w:t>1</w:t>
      </w:r>
      <w:r w:rsidR="001400D0" w:rsidRPr="005550B2">
        <w:rPr>
          <w:rFonts w:ascii="Minion Pro" w:hAnsi="Minion Pro" w:cs="Times New Roman"/>
          <w:b/>
          <w:bCs/>
          <w:sz w:val="20"/>
          <w:szCs w:val="20"/>
        </w:rPr>
        <w:t>.</w:t>
      </w:r>
      <w:r w:rsidRPr="005550B2">
        <w:rPr>
          <w:rFonts w:ascii="Minion Pro" w:hAnsi="Minion Pro" w:cs="Times New Roman"/>
          <w:sz w:val="20"/>
          <w:szCs w:val="20"/>
        </w:rPr>
        <w:t xml:space="preserve"> </w:t>
      </w:r>
      <w:r w:rsidR="009561E4" w:rsidRPr="005550B2">
        <w:rPr>
          <w:rFonts w:ascii="Minion Pro" w:hAnsi="Minion Pro" w:cs="Times New Roman"/>
          <w:color w:val="FF0000"/>
          <w:sz w:val="20"/>
          <w:szCs w:val="20"/>
        </w:rPr>
        <w:t>Average yearly irrigation water needs</w:t>
      </w:r>
    </w:p>
    <w:p w14:paraId="69D062E0" w14:textId="77777777" w:rsidR="00EB7F9E" w:rsidRPr="005550B2" w:rsidRDefault="00A6239E" w:rsidP="00ED57DA">
      <w:pPr>
        <w:rPr>
          <w:rFonts w:ascii="Minion Pro" w:hAnsi="Minion Pro" w:cs="Times New Roman"/>
          <w:sz w:val="20"/>
          <w:szCs w:val="20"/>
        </w:rPr>
      </w:pPr>
      <w:r w:rsidRPr="005550B2">
        <w:rPr>
          <w:rFonts w:ascii="Minion Pro" w:hAnsi="Minion Pro" w:cs="Times New Roman"/>
          <w:noProof/>
          <w:sz w:val="20"/>
          <w:szCs w:val="20"/>
        </w:rPr>
        <w:drawing>
          <wp:inline distT="0" distB="0" distL="0" distR="0" wp14:anchorId="2AB033FB" wp14:editId="44C6F7E1">
            <wp:extent cx="9498474" cy="355127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29214" cy="3562767"/>
                    </a:xfrm>
                    <a:prstGeom prst="rect">
                      <a:avLst/>
                    </a:prstGeom>
                  </pic:spPr>
                </pic:pic>
              </a:graphicData>
            </a:graphic>
          </wp:inline>
        </w:drawing>
      </w:r>
    </w:p>
    <w:p w14:paraId="7A6E16D2" w14:textId="77777777" w:rsidR="00A6239E" w:rsidRPr="005550B2" w:rsidRDefault="00A6239E" w:rsidP="00ED57DA">
      <w:pPr>
        <w:rPr>
          <w:rFonts w:ascii="Minion Pro" w:hAnsi="Minion Pro" w:cs="Times New Roman"/>
          <w:sz w:val="20"/>
          <w:szCs w:val="20"/>
        </w:rPr>
        <w:sectPr w:rsidR="00A6239E" w:rsidRPr="005550B2" w:rsidSect="0031266B">
          <w:pgSz w:w="16839" w:h="11907" w:orient="landscape" w:code="9"/>
          <w:pgMar w:top="1440" w:right="1440" w:bottom="1440" w:left="1440" w:header="709" w:footer="709" w:gutter="0"/>
          <w:lnNumType w:countBy="1" w:restart="continuous"/>
          <w:cols w:space="708"/>
          <w:titlePg/>
          <w:docGrid w:linePitch="360"/>
        </w:sectPr>
      </w:pPr>
    </w:p>
    <w:p w14:paraId="61BC7470" w14:textId="2C170E06" w:rsidR="00ED57DA" w:rsidRPr="005550B2" w:rsidRDefault="00E25108" w:rsidP="005A08B8">
      <w:pPr>
        <w:spacing w:after="0"/>
        <w:rPr>
          <w:rFonts w:ascii="Minion Pro" w:hAnsi="Minion Pro" w:cs="Times New Roman"/>
          <w:b/>
          <w:bCs/>
          <w:sz w:val="20"/>
          <w:szCs w:val="20"/>
        </w:rPr>
      </w:pPr>
      <w:r w:rsidRPr="005550B2">
        <w:rPr>
          <w:rFonts w:ascii="Minion Pro" w:hAnsi="Minion Pro" w:cs="Times New Roman"/>
          <w:b/>
          <w:bCs/>
          <w:sz w:val="20"/>
          <w:szCs w:val="20"/>
        </w:rPr>
        <w:lastRenderedPageBreak/>
        <w:t>5</w:t>
      </w:r>
      <w:r w:rsidR="00ED57DA" w:rsidRPr="005550B2">
        <w:rPr>
          <w:rFonts w:ascii="Minion Pro" w:hAnsi="Minion Pro" w:cs="Times New Roman"/>
          <w:b/>
          <w:bCs/>
          <w:sz w:val="20"/>
          <w:szCs w:val="20"/>
        </w:rPr>
        <w:t>.</w:t>
      </w:r>
      <w:r w:rsidR="00310780" w:rsidRPr="005550B2">
        <w:rPr>
          <w:rFonts w:ascii="Minion Pro" w:hAnsi="Minion Pro" w:cs="Times New Roman"/>
          <w:b/>
          <w:bCs/>
          <w:sz w:val="20"/>
          <w:szCs w:val="20"/>
        </w:rPr>
        <w:t>4</w:t>
      </w:r>
      <w:r w:rsidR="00ED57DA" w:rsidRPr="005550B2">
        <w:rPr>
          <w:rFonts w:ascii="Minion Pro" w:hAnsi="Minion Pro" w:cs="Times New Roman"/>
          <w:b/>
          <w:bCs/>
          <w:sz w:val="20"/>
          <w:szCs w:val="20"/>
        </w:rPr>
        <w:t xml:space="preserve"> Water Balance</w:t>
      </w:r>
      <w:r w:rsidR="00CD4E80" w:rsidRPr="005550B2">
        <w:rPr>
          <w:rFonts w:ascii="Minion Pro" w:hAnsi="Minion Pro" w:cs="Times New Roman"/>
          <w:b/>
          <w:bCs/>
          <w:sz w:val="20"/>
          <w:szCs w:val="20"/>
        </w:rPr>
        <w:t xml:space="preserve"> in Java</w:t>
      </w:r>
    </w:p>
    <w:p w14:paraId="15CBCD46" w14:textId="0EE1E3C8" w:rsidR="00ED57DA" w:rsidRPr="005550B2" w:rsidRDefault="00CD4E80" w:rsidP="00861FAE">
      <w:pPr>
        <w:spacing w:after="0"/>
        <w:jc w:val="both"/>
        <w:rPr>
          <w:rFonts w:ascii="Minion Pro" w:hAnsi="Minion Pro" w:cs="Times New Roman"/>
          <w:sz w:val="20"/>
          <w:szCs w:val="20"/>
        </w:rPr>
      </w:pPr>
      <w:r w:rsidRPr="005550B2">
        <w:rPr>
          <w:rFonts w:ascii="Minion Pro" w:hAnsi="Minion Pro" w:cs="Times New Roman"/>
          <w:sz w:val="20"/>
          <w:szCs w:val="20"/>
        </w:rPr>
        <w:t xml:space="preserve">The water balance in Java is still a surplus. The conclusion is </w:t>
      </w:r>
      <w:r w:rsidR="00473C58" w:rsidRPr="005550B2">
        <w:rPr>
          <w:rFonts w:ascii="Minion Pro" w:hAnsi="Minion Pro" w:cs="Times New Roman"/>
          <w:sz w:val="20"/>
          <w:szCs w:val="20"/>
        </w:rPr>
        <w:t>in line with</w:t>
      </w:r>
      <w:r w:rsidRPr="005550B2">
        <w:rPr>
          <w:rFonts w:ascii="Minion Pro" w:hAnsi="Minion Pro" w:cs="Times New Roman"/>
          <w:sz w:val="20"/>
          <w:szCs w:val="20"/>
        </w:rPr>
        <w:t xml:space="preserve"> previous </w:t>
      </w:r>
      <w:r w:rsidR="00473C58" w:rsidRPr="005550B2">
        <w:rPr>
          <w:rFonts w:ascii="Minion Pro" w:hAnsi="Minion Pro" w:cs="Times New Roman"/>
          <w:sz w:val="20"/>
          <w:szCs w:val="20"/>
        </w:rPr>
        <w:t>result</w:t>
      </w:r>
      <w:r w:rsidR="00E1691A" w:rsidRPr="005550B2">
        <w:rPr>
          <w:rFonts w:ascii="Minion Pro" w:hAnsi="Minion Pro" w:cs="Times New Roman"/>
          <w:sz w:val="20"/>
          <w:szCs w:val="20"/>
        </w:rPr>
        <w:t xml:space="preserve"> </w:t>
      </w:r>
      <w:r w:rsidR="00473C58" w:rsidRPr="005550B2">
        <w:rPr>
          <w:rFonts w:ascii="Minion Pro" w:hAnsi="Minion Pro" w:cs="Times New Roman"/>
          <w:sz w:val="20"/>
          <w:szCs w:val="20"/>
        </w:rPr>
        <w:t>from</w:t>
      </w:r>
      <w:r w:rsidR="00E1691A" w:rsidRPr="005550B2">
        <w:rPr>
          <w:rFonts w:ascii="Minion Pro" w:hAnsi="Minion Pro" w:cs="Times New Roman"/>
          <w:sz w:val="20"/>
          <w:szCs w:val="20"/>
        </w:rPr>
        <w:t xml:space="preserve"> Radhika </w:t>
      </w:r>
      <w:r w:rsidR="005831CA" w:rsidRPr="005550B2">
        <w:rPr>
          <w:rFonts w:ascii="Minion Pro" w:hAnsi="Minion Pro" w:cs="Times New Roman"/>
          <w:sz w:val="20"/>
          <w:szCs w:val="20"/>
        </w:rPr>
        <w:t>et al.</w:t>
      </w:r>
      <w:r w:rsidR="00E1691A" w:rsidRPr="005550B2">
        <w:rPr>
          <w:rFonts w:ascii="Minion Pro" w:hAnsi="Minion Pro" w:cs="Times New Roman"/>
          <w:sz w:val="20"/>
          <w:szCs w:val="20"/>
        </w:rPr>
        <w:t xml:space="preserve"> (2013)</w:t>
      </w:r>
      <w:r w:rsidR="00217D92" w:rsidRPr="005550B2">
        <w:rPr>
          <w:rFonts w:ascii="Minion Pro" w:hAnsi="Minion Pro" w:cs="Times New Roman"/>
          <w:sz w:val="20"/>
          <w:szCs w:val="20"/>
        </w:rPr>
        <w:t>.</w:t>
      </w:r>
      <w:r w:rsidR="00E1691A" w:rsidRPr="005550B2">
        <w:rPr>
          <w:rFonts w:ascii="Minion Pro" w:hAnsi="Minion Pro" w:cs="Times New Roman"/>
          <w:sz w:val="20"/>
          <w:szCs w:val="20"/>
        </w:rPr>
        <w:t xml:space="preserve"> Based on that research, there were no WS with a deficit status in Java in 2010. In this research, however, </w:t>
      </w:r>
      <w:r w:rsidR="00217D92" w:rsidRPr="005550B2">
        <w:rPr>
          <w:rFonts w:ascii="Minion Pro" w:hAnsi="Minion Pro" w:cs="Times New Roman"/>
          <w:sz w:val="20"/>
          <w:szCs w:val="20"/>
        </w:rPr>
        <w:t>t</w:t>
      </w:r>
      <w:r w:rsidR="00ED57DA" w:rsidRPr="005550B2">
        <w:rPr>
          <w:rFonts w:ascii="Minion Pro" w:hAnsi="Minion Pro" w:cs="Times New Roman"/>
          <w:sz w:val="20"/>
          <w:szCs w:val="20"/>
        </w:rPr>
        <w:t xml:space="preserve">here were deficits in several </w:t>
      </w:r>
      <w:r w:rsidR="00217D92" w:rsidRPr="005550B2">
        <w:rPr>
          <w:rFonts w:ascii="Minion Pro" w:hAnsi="Minion Pro" w:cs="Times New Roman"/>
          <w:sz w:val="20"/>
          <w:szCs w:val="20"/>
        </w:rPr>
        <w:t>river basins</w:t>
      </w:r>
      <w:r w:rsidR="00ED57DA" w:rsidRPr="005550B2">
        <w:rPr>
          <w:rFonts w:ascii="Minion Pro" w:hAnsi="Minion Pro" w:cs="Times New Roman"/>
          <w:sz w:val="20"/>
          <w:szCs w:val="20"/>
        </w:rPr>
        <w:t>, namely in</w:t>
      </w:r>
      <w:r w:rsidR="00D66DC5" w:rsidRPr="005550B2">
        <w:rPr>
          <w:rFonts w:ascii="Minion Pro" w:hAnsi="Minion Pro" w:cs="Times New Roman"/>
          <w:sz w:val="20"/>
          <w:szCs w:val="20"/>
        </w:rPr>
        <w:t xml:space="preserve"> </w:t>
      </w:r>
      <w:r w:rsidR="00217D92" w:rsidRPr="005550B2">
        <w:rPr>
          <w:rFonts w:ascii="Minion Pro" w:hAnsi="Minion Pro" w:cs="Times New Roman"/>
          <w:sz w:val="20"/>
          <w:szCs w:val="20"/>
        </w:rPr>
        <w:t xml:space="preserve">WS </w:t>
      </w:r>
      <w:proofErr w:type="spellStart"/>
      <w:r w:rsidR="00531254" w:rsidRPr="005550B2">
        <w:rPr>
          <w:rFonts w:ascii="Minion Pro" w:hAnsi="Minion Pro" w:cs="Times New Roman"/>
          <w:sz w:val="20"/>
          <w:szCs w:val="20"/>
        </w:rPr>
        <w:t>Kepulauan</w:t>
      </w:r>
      <w:proofErr w:type="spellEnd"/>
      <w:r w:rsidR="00531254" w:rsidRPr="005550B2">
        <w:rPr>
          <w:rFonts w:ascii="Minion Pro" w:hAnsi="Minion Pro" w:cs="Times New Roman"/>
          <w:sz w:val="20"/>
          <w:szCs w:val="20"/>
        </w:rPr>
        <w:t xml:space="preserve"> </w:t>
      </w:r>
      <w:proofErr w:type="spellStart"/>
      <w:r w:rsidR="00531254" w:rsidRPr="005550B2">
        <w:rPr>
          <w:rFonts w:ascii="Minion Pro" w:hAnsi="Minion Pro" w:cs="Times New Roman"/>
          <w:sz w:val="20"/>
          <w:szCs w:val="20"/>
        </w:rPr>
        <w:t>Seribu</w:t>
      </w:r>
      <w:proofErr w:type="spellEnd"/>
      <w:r w:rsidR="00ED57DA" w:rsidRPr="005550B2">
        <w:rPr>
          <w:rFonts w:ascii="Minion Pro" w:hAnsi="Minion Pro" w:cs="Times New Roman"/>
          <w:sz w:val="20"/>
          <w:szCs w:val="20"/>
        </w:rPr>
        <w:t xml:space="preserve">, </w:t>
      </w:r>
      <w:r w:rsidR="00531254" w:rsidRPr="005550B2">
        <w:rPr>
          <w:rFonts w:ascii="Minion Pro" w:hAnsi="Minion Pro" w:cs="Times New Roman"/>
          <w:sz w:val="20"/>
          <w:szCs w:val="20"/>
        </w:rPr>
        <w:t xml:space="preserve">WS </w:t>
      </w:r>
      <w:proofErr w:type="spellStart"/>
      <w:r w:rsidR="00ED57DA" w:rsidRPr="005550B2">
        <w:rPr>
          <w:rFonts w:ascii="Minion Pro" w:hAnsi="Minion Pro" w:cs="Times New Roman"/>
          <w:sz w:val="20"/>
          <w:szCs w:val="20"/>
        </w:rPr>
        <w:t>Wis</w:t>
      </w:r>
      <w:r w:rsidR="00531254" w:rsidRPr="005550B2">
        <w:rPr>
          <w:rFonts w:ascii="Minion Pro" w:hAnsi="Minion Pro" w:cs="Times New Roman"/>
          <w:sz w:val="20"/>
          <w:szCs w:val="20"/>
        </w:rPr>
        <w:t>o-</w:t>
      </w:r>
      <w:r w:rsidR="00ED57DA" w:rsidRPr="005550B2">
        <w:rPr>
          <w:rFonts w:ascii="Minion Pro" w:hAnsi="Minion Pro" w:cs="Times New Roman"/>
          <w:sz w:val="20"/>
          <w:szCs w:val="20"/>
        </w:rPr>
        <w:t>Gelis</w:t>
      </w:r>
      <w:proofErr w:type="spellEnd"/>
      <w:r w:rsidR="00ED57DA" w:rsidRPr="005550B2">
        <w:rPr>
          <w:rFonts w:ascii="Minion Pro" w:hAnsi="Minion Pro" w:cs="Times New Roman"/>
          <w:sz w:val="20"/>
          <w:szCs w:val="20"/>
        </w:rPr>
        <w:t xml:space="preserve">, and </w:t>
      </w:r>
      <w:r w:rsidR="00217D92" w:rsidRPr="005550B2">
        <w:rPr>
          <w:rFonts w:ascii="Minion Pro" w:hAnsi="Minion Pro" w:cs="Times New Roman"/>
          <w:sz w:val="20"/>
          <w:szCs w:val="20"/>
        </w:rPr>
        <w:t xml:space="preserve">WS </w:t>
      </w:r>
      <w:proofErr w:type="spellStart"/>
      <w:r w:rsidR="00ED57DA" w:rsidRPr="005550B2">
        <w:rPr>
          <w:rFonts w:ascii="Minion Pro" w:hAnsi="Minion Pro" w:cs="Times New Roman"/>
          <w:sz w:val="20"/>
          <w:szCs w:val="20"/>
        </w:rPr>
        <w:t>Welang</w:t>
      </w:r>
      <w:r w:rsidR="00531254" w:rsidRPr="005550B2">
        <w:rPr>
          <w:rFonts w:ascii="Minion Pro" w:hAnsi="Minion Pro" w:cs="Times New Roman"/>
          <w:sz w:val="20"/>
          <w:szCs w:val="20"/>
        </w:rPr>
        <w:t>-</w:t>
      </w:r>
      <w:r w:rsidR="00ED57DA" w:rsidRPr="005550B2">
        <w:rPr>
          <w:rFonts w:ascii="Minion Pro" w:hAnsi="Minion Pro" w:cs="Times New Roman"/>
          <w:sz w:val="20"/>
          <w:szCs w:val="20"/>
        </w:rPr>
        <w:t>Rejos</w:t>
      </w:r>
      <w:r w:rsidR="00531254" w:rsidRPr="005550B2">
        <w:rPr>
          <w:rFonts w:ascii="Minion Pro" w:hAnsi="Minion Pro" w:cs="Times New Roman"/>
          <w:sz w:val="20"/>
          <w:szCs w:val="20"/>
        </w:rPr>
        <w:t>o</w:t>
      </w:r>
      <w:proofErr w:type="spellEnd"/>
      <w:r w:rsidR="00217D92" w:rsidRPr="005550B2">
        <w:rPr>
          <w:rFonts w:ascii="Minion Pro" w:hAnsi="Minion Pro" w:cs="Times New Roman"/>
          <w:sz w:val="20"/>
          <w:szCs w:val="20"/>
        </w:rPr>
        <w:t xml:space="preserve"> (</w:t>
      </w:r>
      <w:r w:rsidR="003E50EF" w:rsidRPr="005550B2">
        <w:rPr>
          <w:rFonts w:ascii="Minion Pro" w:hAnsi="Minion Pro" w:cs="Times New Roman"/>
          <w:sz w:val="20"/>
          <w:szCs w:val="20"/>
        </w:rPr>
        <w:t>Table 1</w:t>
      </w:r>
      <w:r w:rsidR="000523BD" w:rsidRPr="005550B2">
        <w:rPr>
          <w:rFonts w:ascii="Minion Pro" w:hAnsi="Minion Pro" w:cs="Times New Roman"/>
          <w:sz w:val="20"/>
          <w:szCs w:val="20"/>
        </w:rPr>
        <w:t>1</w:t>
      </w:r>
      <w:r w:rsidR="003E50EF" w:rsidRPr="005550B2">
        <w:rPr>
          <w:rFonts w:ascii="Minion Pro" w:hAnsi="Minion Pro" w:cs="Times New Roman"/>
          <w:sz w:val="20"/>
          <w:szCs w:val="20"/>
        </w:rPr>
        <w:t>)</w:t>
      </w:r>
      <w:r w:rsidR="00ED57DA" w:rsidRPr="005550B2">
        <w:rPr>
          <w:rFonts w:ascii="Minion Pro" w:hAnsi="Minion Pro" w:cs="Times New Roman"/>
          <w:sz w:val="20"/>
          <w:szCs w:val="20"/>
        </w:rPr>
        <w:t>.</w:t>
      </w:r>
      <w:r w:rsidR="00E1691A" w:rsidRPr="005550B2">
        <w:rPr>
          <w:rFonts w:ascii="Minion Pro" w:hAnsi="Minion Pro" w:cs="Times New Roman"/>
          <w:sz w:val="20"/>
          <w:szCs w:val="20"/>
        </w:rPr>
        <w:t xml:space="preserve"> </w:t>
      </w:r>
      <w:r w:rsidR="001B7E18" w:rsidRPr="005550B2">
        <w:rPr>
          <w:rFonts w:ascii="Minion Pro" w:hAnsi="Minion Pro" w:cs="Times New Roman"/>
          <w:sz w:val="20"/>
          <w:szCs w:val="20"/>
        </w:rPr>
        <w:t>Compared to water scarcity status in the world, in which approximately 40% rural people live in water-scarcity river basins, including regions like Middle East, Indian sub-continent and northeastern China (FAO,</w:t>
      </w:r>
      <w:r w:rsidR="008812AA" w:rsidRPr="005550B2">
        <w:rPr>
          <w:rFonts w:ascii="Minion Pro" w:hAnsi="Minion Pro" w:cs="Times New Roman"/>
          <w:sz w:val="20"/>
          <w:szCs w:val="20"/>
        </w:rPr>
        <w:t xml:space="preserve"> </w:t>
      </w:r>
      <w:r w:rsidR="001B7E18" w:rsidRPr="005550B2">
        <w:rPr>
          <w:rFonts w:ascii="Minion Pro" w:hAnsi="Minion Pro" w:cs="Times New Roman"/>
          <w:sz w:val="20"/>
          <w:szCs w:val="20"/>
        </w:rPr>
        <w:t xml:space="preserve">2011), Java is still in the safe water balance status. Likely, Sub-Saharan Africa and Americas are also still in a low water stress status. </w:t>
      </w:r>
      <w:r w:rsidR="00562A78" w:rsidRPr="005550B2">
        <w:rPr>
          <w:rFonts w:ascii="Minion Pro" w:hAnsi="Minion Pro" w:cs="Times New Roman"/>
          <w:sz w:val="20"/>
          <w:szCs w:val="20"/>
        </w:rPr>
        <w:t xml:space="preserve"> </w:t>
      </w:r>
    </w:p>
    <w:p w14:paraId="4BFAF9CF" w14:textId="7B491024" w:rsidR="00DB3E4C" w:rsidRPr="005550B2" w:rsidRDefault="00D66DC5" w:rsidP="00861FAE">
      <w:pPr>
        <w:spacing w:after="0"/>
        <w:jc w:val="both"/>
        <w:rPr>
          <w:rFonts w:ascii="Minion Pro" w:hAnsi="Minion Pro" w:cs="Times New Roman"/>
          <w:sz w:val="20"/>
          <w:szCs w:val="20"/>
        </w:rPr>
      </w:pPr>
      <w:r w:rsidRPr="005550B2">
        <w:rPr>
          <w:rFonts w:ascii="Minion Pro" w:hAnsi="Minion Pro" w:cs="Times New Roman"/>
          <w:color w:val="FF0000"/>
          <w:sz w:val="20"/>
          <w:szCs w:val="20"/>
          <w:lang w:val="sv-SE"/>
        </w:rPr>
        <w:t>In 40 years from now, the water surplus in Java is projected to be 2368.69 m</w:t>
      </w:r>
      <w:r w:rsidRPr="005550B2">
        <w:rPr>
          <w:rFonts w:ascii="Minion Pro" w:hAnsi="Minion Pro" w:cs="Times New Roman"/>
          <w:color w:val="FF0000"/>
          <w:sz w:val="20"/>
          <w:szCs w:val="20"/>
          <w:vertAlign w:val="superscript"/>
          <w:lang w:val="sv-SE"/>
        </w:rPr>
        <w:t>3</w:t>
      </w:r>
      <w:r w:rsidRPr="005550B2">
        <w:rPr>
          <w:rFonts w:ascii="Minion Pro" w:hAnsi="Minion Pro" w:cs="Times New Roman"/>
          <w:color w:val="FF0000"/>
          <w:sz w:val="20"/>
          <w:szCs w:val="20"/>
          <w:lang w:val="sv-SE"/>
        </w:rPr>
        <w:t>/s compared to 1459.97 m</w:t>
      </w:r>
      <w:r w:rsidRPr="005550B2">
        <w:rPr>
          <w:rFonts w:ascii="Minion Pro" w:hAnsi="Minion Pro" w:cs="Times New Roman"/>
          <w:color w:val="FF0000"/>
          <w:sz w:val="20"/>
          <w:szCs w:val="20"/>
          <w:vertAlign w:val="superscript"/>
          <w:lang w:val="sv-SE"/>
        </w:rPr>
        <w:t>3</w:t>
      </w:r>
      <w:r w:rsidRPr="005550B2">
        <w:rPr>
          <w:rFonts w:ascii="Minion Pro" w:hAnsi="Minion Pro" w:cs="Times New Roman"/>
          <w:color w:val="FF0000"/>
          <w:sz w:val="20"/>
          <w:szCs w:val="20"/>
          <w:lang w:val="sv-SE"/>
        </w:rPr>
        <w:t>/s. This is largely due to the decrease in paddy field area</w:t>
      </w:r>
      <w:r w:rsidR="00DB3E4C" w:rsidRPr="005550B2">
        <w:rPr>
          <w:rFonts w:ascii="Minion Pro" w:hAnsi="Minion Pro" w:cs="Times New Roman"/>
          <w:color w:val="FF0000"/>
          <w:sz w:val="20"/>
          <w:szCs w:val="20"/>
          <w:lang w:val="sv-SE"/>
        </w:rPr>
        <w:t xml:space="preserve"> </w:t>
      </w:r>
      <w:r w:rsidR="008812AA" w:rsidRPr="005550B2">
        <w:rPr>
          <w:rFonts w:ascii="Minion Pro" w:hAnsi="Minion Pro" w:cs="Times New Roman"/>
          <w:color w:val="FF0000"/>
          <w:sz w:val="20"/>
          <w:szCs w:val="20"/>
          <w:lang w:val="sv-SE"/>
        </w:rPr>
        <w:t>(</w:t>
      </w:r>
      <w:r w:rsidR="00DB3E4C" w:rsidRPr="005550B2">
        <w:rPr>
          <w:rFonts w:ascii="Minion Pro" w:hAnsi="Minion Pro" w:cs="Times New Roman"/>
          <w:color w:val="FF0000"/>
          <w:sz w:val="20"/>
          <w:szCs w:val="20"/>
          <w:lang w:val="sv-SE"/>
        </w:rPr>
        <w:t>Asian Development Bank, 2016)</w:t>
      </w:r>
      <w:r w:rsidRPr="005550B2">
        <w:rPr>
          <w:rFonts w:ascii="Minion Pro" w:hAnsi="Minion Pro" w:cs="Times New Roman"/>
          <w:color w:val="FF0000"/>
          <w:sz w:val="20"/>
          <w:szCs w:val="20"/>
          <w:lang w:val="sv-SE"/>
        </w:rPr>
        <w:t xml:space="preserve">. </w:t>
      </w:r>
      <w:r w:rsidR="00DB3E4C" w:rsidRPr="005550B2">
        <w:rPr>
          <w:rFonts w:ascii="Minion Pro" w:hAnsi="Minion Pro" w:cs="Times New Roman"/>
          <w:color w:val="FF0000"/>
          <w:sz w:val="20"/>
          <w:szCs w:val="20"/>
          <w:lang w:val="sv-SE"/>
        </w:rPr>
        <w:t>Based on this scenario, the water surplus needs to be focused on the water use for DMI in the future.</w:t>
      </w:r>
    </w:p>
    <w:p w14:paraId="6E8D33B9" w14:textId="7937012C" w:rsidR="00D66DC5" w:rsidRPr="005550B2" w:rsidRDefault="00A066F2" w:rsidP="00861FAE">
      <w:pPr>
        <w:spacing w:after="0"/>
        <w:jc w:val="both"/>
        <w:rPr>
          <w:rFonts w:ascii="Minion Pro" w:hAnsi="Minion Pro" w:cs="Times New Roman"/>
          <w:sz w:val="20"/>
          <w:szCs w:val="20"/>
          <w:lang w:val="sv-SE"/>
        </w:rPr>
      </w:pPr>
      <w:r w:rsidRPr="005550B2">
        <w:rPr>
          <w:rFonts w:ascii="Minion Pro" w:hAnsi="Minion Pro" w:cs="Times New Roman"/>
          <w:color w:val="FF0000"/>
          <w:sz w:val="20"/>
          <w:szCs w:val="20"/>
          <w:lang w:val="sv-SE"/>
        </w:rPr>
        <w:t>On the other side, a</w:t>
      </w:r>
      <w:r w:rsidR="00DB3E4C" w:rsidRPr="005550B2">
        <w:rPr>
          <w:rFonts w:ascii="Minion Pro" w:hAnsi="Minion Pro" w:cs="Times New Roman"/>
          <w:color w:val="FF0000"/>
          <w:sz w:val="20"/>
          <w:szCs w:val="20"/>
          <w:lang w:val="sv-SE"/>
        </w:rPr>
        <w:t xml:space="preserve">ccording to global trend, the water needs for irrigation will increase due to the needs for increasing food production. The irrigation in Java can be expanded further </w:t>
      </w:r>
      <w:r w:rsidRPr="005550B2">
        <w:rPr>
          <w:rFonts w:ascii="Minion Pro" w:hAnsi="Minion Pro" w:cs="Times New Roman"/>
          <w:color w:val="FF0000"/>
          <w:sz w:val="20"/>
          <w:szCs w:val="20"/>
          <w:lang w:val="sv-SE"/>
        </w:rPr>
        <w:t>because the water is still in a surplus. The irrigation area sould be expanded in the WS with the most abundant water resources, namely in WS that have large areas.</w:t>
      </w:r>
    </w:p>
    <w:p w14:paraId="468EAF13" w14:textId="2915E453" w:rsidR="00ED57DA" w:rsidRPr="005550B2" w:rsidRDefault="00ED57DA" w:rsidP="00683296">
      <w:pPr>
        <w:spacing w:after="0" w:line="240" w:lineRule="auto"/>
        <w:jc w:val="center"/>
        <w:rPr>
          <w:rFonts w:ascii="Minion Pro" w:hAnsi="Minion Pro" w:cs="Times New Roman"/>
          <w:sz w:val="20"/>
          <w:szCs w:val="20"/>
        </w:rPr>
      </w:pPr>
      <w:r w:rsidRPr="005550B2">
        <w:rPr>
          <w:rFonts w:ascii="Minion Pro" w:hAnsi="Minion Pro" w:cs="Times New Roman"/>
          <w:b/>
          <w:bCs/>
          <w:sz w:val="20"/>
          <w:szCs w:val="20"/>
        </w:rPr>
        <w:t xml:space="preserve">Table </w:t>
      </w:r>
      <w:r w:rsidR="001400D0" w:rsidRPr="005550B2">
        <w:rPr>
          <w:rFonts w:ascii="Minion Pro" w:hAnsi="Minion Pro" w:cs="Times New Roman"/>
          <w:b/>
          <w:bCs/>
          <w:sz w:val="20"/>
          <w:szCs w:val="20"/>
        </w:rPr>
        <w:t>1</w:t>
      </w:r>
      <w:r w:rsidR="000523BD" w:rsidRPr="005550B2">
        <w:rPr>
          <w:rFonts w:ascii="Minion Pro" w:hAnsi="Minion Pro" w:cs="Times New Roman"/>
          <w:b/>
          <w:bCs/>
          <w:sz w:val="20"/>
          <w:szCs w:val="20"/>
        </w:rPr>
        <w:t>1</w:t>
      </w:r>
      <w:r w:rsidR="001400D0" w:rsidRPr="005550B2">
        <w:rPr>
          <w:rFonts w:ascii="Minion Pro" w:hAnsi="Minion Pro" w:cs="Times New Roman"/>
          <w:sz w:val="20"/>
          <w:szCs w:val="20"/>
        </w:rPr>
        <w:t>.</w:t>
      </w:r>
      <w:r w:rsidRPr="005550B2">
        <w:rPr>
          <w:rFonts w:ascii="Minion Pro" w:hAnsi="Minion Pro" w:cs="Times New Roman"/>
          <w:sz w:val="20"/>
          <w:szCs w:val="20"/>
        </w:rPr>
        <w:t xml:space="preserve"> Java Island Water Balance</w:t>
      </w:r>
    </w:p>
    <w:tbl>
      <w:tblPr>
        <w:tblW w:w="0" w:type="auto"/>
        <w:tblInd w:w="113" w:type="dxa"/>
        <w:tblLook w:val="04A0" w:firstRow="1" w:lastRow="0" w:firstColumn="1" w:lastColumn="0" w:noHBand="0" w:noVBand="1"/>
      </w:tblPr>
      <w:tblGrid>
        <w:gridCol w:w="459"/>
        <w:gridCol w:w="3147"/>
        <w:gridCol w:w="1382"/>
        <w:gridCol w:w="812"/>
        <w:gridCol w:w="1041"/>
        <w:gridCol w:w="964"/>
        <w:gridCol w:w="1142"/>
      </w:tblGrid>
      <w:tr w:rsidR="00ED57DA" w:rsidRPr="005550B2" w14:paraId="528C4AB5" w14:textId="77777777" w:rsidTr="006430D4">
        <w:trPr>
          <w:trHeight w:val="28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DF5207"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5AC67D" w14:textId="77777777" w:rsidR="00ED57DA" w:rsidRPr="005550B2" w:rsidRDefault="001538CB"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River Basin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D6B45" w14:textId="77777777" w:rsidR="00ED57DA" w:rsidRPr="005550B2" w:rsidRDefault="001538CB"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Water Availability</w:t>
            </w:r>
            <w:r w:rsidR="00ED57DA" w:rsidRPr="005550B2">
              <w:rPr>
                <w:rFonts w:ascii="Minion Pro" w:eastAsia="Times New Roman" w:hAnsi="Minion Pro" w:cs="Times New Roman"/>
                <w:b/>
                <w:bCs/>
                <w:sz w:val="20"/>
                <w:szCs w:val="20"/>
                <w:lang w:val="en-SG" w:eastAsia="en-SG"/>
              </w:rPr>
              <w:t xml:space="preserve"> (m3/s)</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B89294E" w14:textId="59A29D50" w:rsidR="00ED57DA" w:rsidRPr="005550B2" w:rsidRDefault="001538CB"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 xml:space="preserve">Water </w:t>
            </w:r>
            <w:r w:rsidR="009E2659" w:rsidRPr="005550B2">
              <w:rPr>
                <w:rFonts w:ascii="Minion Pro" w:eastAsia="Times New Roman" w:hAnsi="Minion Pro" w:cs="Times New Roman"/>
                <w:b/>
                <w:bCs/>
                <w:sz w:val="20"/>
                <w:szCs w:val="20"/>
                <w:lang w:val="en-SG" w:eastAsia="en-SG"/>
              </w:rPr>
              <w:t>Demand</w:t>
            </w:r>
            <w:r w:rsidR="00ED57DA" w:rsidRPr="005550B2">
              <w:rPr>
                <w:rFonts w:ascii="Minion Pro" w:eastAsia="Times New Roman" w:hAnsi="Minion Pro" w:cs="Times New Roman"/>
                <w:b/>
                <w:bCs/>
                <w:sz w:val="20"/>
                <w:szCs w:val="20"/>
                <w:lang w:val="en-SG" w:eastAsia="en-SG"/>
              </w:rPr>
              <w:t xml:space="preserve"> (m3/s)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27D43" w14:textId="77777777" w:rsidR="00ED57DA" w:rsidRPr="005550B2" w:rsidRDefault="001538CB"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Water Balance</w:t>
            </w:r>
            <w:r w:rsidR="00ED57DA" w:rsidRPr="005550B2">
              <w:rPr>
                <w:rFonts w:ascii="Minion Pro" w:eastAsia="Times New Roman" w:hAnsi="Minion Pro" w:cs="Times New Roman"/>
                <w:b/>
                <w:bCs/>
                <w:sz w:val="20"/>
                <w:szCs w:val="20"/>
                <w:lang w:val="en-SG" w:eastAsia="en-SG"/>
              </w:rPr>
              <w:t xml:space="preserve"> (m3/s)</w:t>
            </w:r>
          </w:p>
        </w:tc>
      </w:tr>
      <w:tr w:rsidR="00ED57DA" w:rsidRPr="005550B2" w14:paraId="030B5666" w14:textId="77777777" w:rsidTr="006430D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AD3A6"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67598"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A56CE"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p>
        </w:tc>
        <w:tc>
          <w:tcPr>
            <w:tcW w:w="0" w:type="auto"/>
            <w:tcBorders>
              <w:top w:val="nil"/>
              <w:left w:val="nil"/>
              <w:bottom w:val="single" w:sz="4" w:space="0" w:color="auto"/>
              <w:right w:val="single" w:sz="4" w:space="0" w:color="auto"/>
            </w:tcBorders>
            <w:shd w:val="clear" w:color="auto" w:fill="auto"/>
            <w:vAlign w:val="center"/>
            <w:hideMark/>
          </w:tcPr>
          <w:p w14:paraId="29F11027" w14:textId="77777777" w:rsidR="00ED57DA" w:rsidRPr="005550B2" w:rsidRDefault="00915D6D"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DUI</w:t>
            </w:r>
          </w:p>
        </w:tc>
        <w:tc>
          <w:tcPr>
            <w:tcW w:w="0" w:type="auto"/>
            <w:tcBorders>
              <w:top w:val="nil"/>
              <w:left w:val="nil"/>
              <w:bottom w:val="single" w:sz="4" w:space="0" w:color="auto"/>
              <w:right w:val="single" w:sz="4" w:space="0" w:color="auto"/>
            </w:tcBorders>
            <w:shd w:val="clear" w:color="auto" w:fill="auto"/>
            <w:vAlign w:val="center"/>
            <w:hideMark/>
          </w:tcPr>
          <w:p w14:paraId="2005708D" w14:textId="77777777" w:rsidR="00ED57DA" w:rsidRPr="005550B2" w:rsidRDefault="001538CB"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Irrigation</w:t>
            </w:r>
          </w:p>
        </w:tc>
        <w:tc>
          <w:tcPr>
            <w:tcW w:w="0" w:type="auto"/>
            <w:tcBorders>
              <w:top w:val="nil"/>
              <w:left w:val="nil"/>
              <w:bottom w:val="single" w:sz="4" w:space="0" w:color="auto"/>
              <w:right w:val="single" w:sz="4" w:space="0" w:color="auto"/>
            </w:tcBorders>
            <w:shd w:val="clear" w:color="auto" w:fill="auto"/>
            <w:vAlign w:val="center"/>
            <w:hideMark/>
          </w:tcPr>
          <w:p w14:paraId="0BBB9689"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Total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AB9EC" w14:textId="77777777"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p>
        </w:tc>
      </w:tr>
      <w:tr w:rsidR="00ED57DA" w:rsidRPr="005550B2" w14:paraId="2F299D12"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FE3B5A"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w:t>
            </w:r>
          </w:p>
        </w:tc>
        <w:tc>
          <w:tcPr>
            <w:tcW w:w="0" w:type="auto"/>
            <w:tcBorders>
              <w:top w:val="nil"/>
              <w:left w:val="nil"/>
              <w:bottom w:val="single" w:sz="4" w:space="0" w:color="auto"/>
              <w:right w:val="single" w:sz="4" w:space="0" w:color="auto"/>
            </w:tcBorders>
            <w:shd w:val="clear" w:color="auto" w:fill="auto"/>
            <w:noWrap/>
            <w:vAlign w:val="bottom"/>
            <w:hideMark/>
          </w:tcPr>
          <w:p w14:paraId="0837E3A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CIBALIUNG-CISAWARNA</w:t>
            </w:r>
          </w:p>
        </w:tc>
        <w:tc>
          <w:tcPr>
            <w:tcW w:w="0" w:type="auto"/>
            <w:tcBorders>
              <w:top w:val="nil"/>
              <w:left w:val="nil"/>
              <w:bottom w:val="single" w:sz="4" w:space="0" w:color="auto"/>
              <w:right w:val="single" w:sz="4" w:space="0" w:color="auto"/>
            </w:tcBorders>
            <w:shd w:val="clear" w:color="auto" w:fill="auto"/>
            <w:noWrap/>
            <w:vAlign w:val="bottom"/>
            <w:hideMark/>
          </w:tcPr>
          <w:p w14:paraId="63258D74" w14:textId="338D8136"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101.49</w:t>
            </w:r>
          </w:p>
        </w:tc>
        <w:tc>
          <w:tcPr>
            <w:tcW w:w="0" w:type="auto"/>
            <w:tcBorders>
              <w:top w:val="nil"/>
              <w:left w:val="nil"/>
              <w:bottom w:val="single" w:sz="4" w:space="0" w:color="auto"/>
              <w:right w:val="single" w:sz="4" w:space="0" w:color="auto"/>
            </w:tcBorders>
            <w:shd w:val="clear" w:color="auto" w:fill="auto"/>
            <w:noWrap/>
            <w:vAlign w:val="bottom"/>
            <w:hideMark/>
          </w:tcPr>
          <w:p w14:paraId="32B08AC9" w14:textId="3DEB7AC8"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10.97</w:t>
            </w:r>
          </w:p>
        </w:tc>
        <w:tc>
          <w:tcPr>
            <w:tcW w:w="0" w:type="auto"/>
            <w:tcBorders>
              <w:top w:val="nil"/>
              <w:left w:val="nil"/>
              <w:bottom w:val="single" w:sz="4" w:space="0" w:color="auto"/>
              <w:right w:val="single" w:sz="4" w:space="0" w:color="auto"/>
            </w:tcBorders>
            <w:shd w:val="clear" w:color="auto" w:fill="auto"/>
            <w:noWrap/>
            <w:vAlign w:val="bottom"/>
            <w:hideMark/>
          </w:tcPr>
          <w:p w14:paraId="39C90D39" w14:textId="50A3FB42"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14.27</w:t>
            </w:r>
          </w:p>
        </w:tc>
        <w:tc>
          <w:tcPr>
            <w:tcW w:w="0" w:type="auto"/>
            <w:tcBorders>
              <w:top w:val="nil"/>
              <w:left w:val="nil"/>
              <w:bottom w:val="single" w:sz="4" w:space="0" w:color="auto"/>
              <w:right w:val="single" w:sz="4" w:space="0" w:color="auto"/>
            </w:tcBorders>
            <w:shd w:val="clear" w:color="auto" w:fill="auto"/>
            <w:noWrap/>
            <w:vAlign w:val="bottom"/>
            <w:hideMark/>
          </w:tcPr>
          <w:p w14:paraId="710D1321" w14:textId="797794FD"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25.24</w:t>
            </w:r>
          </w:p>
        </w:tc>
        <w:tc>
          <w:tcPr>
            <w:tcW w:w="0" w:type="auto"/>
            <w:tcBorders>
              <w:top w:val="nil"/>
              <w:left w:val="nil"/>
              <w:bottom w:val="single" w:sz="4" w:space="0" w:color="auto"/>
              <w:right w:val="single" w:sz="4" w:space="0" w:color="auto"/>
            </w:tcBorders>
            <w:shd w:val="clear" w:color="auto" w:fill="auto"/>
            <w:noWrap/>
            <w:vAlign w:val="bottom"/>
            <w:hideMark/>
          </w:tcPr>
          <w:p w14:paraId="1DA3C783"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76.25</w:t>
            </w:r>
          </w:p>
        </w:tc>
      </w:tr>
      <w:tr w:rsidR="00ED57DA" w:rsidRPr="005550B2" w14:paraId="0E3E994D"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7B830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w:t>
            </w:r>
          </w:p>
        </w:tc>
        <w:tc>
          <w:tcPr>
            <w:tcW w:w="0" w:type="auto"/>
            <w:tcBorders>
              <w:top w:val="nil"/>
              <w:left w:val="nil"/>
              <w:bottom w:val="single" w:sz="4" w:space="0" w:color="auto"/>
              <w:right w:val="single" w:sz="4" w:space="0" w:color="auto"/>
            </w:tcBorders>
            <w:shd w:val="clear" w:color="auto" w:fill="auto"/>
            <w:noWrap/>
            <w:vAlign w:val="bottom"/>
            <w:hideMark/>
          </w:tcPr>
          <w:p w14:paraId="1F5E3B9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CILIMAN-CIBUNGUR</w:t>
            </w:r>
          </w:p>
        </w:tc>
        <w:tc>
          <w:tcPr>
            <w:tcW w:w="0" w:type="auto"/>
            <w:tcBorders>
              <w:top w:val="nil"/>
              <w:left w:val="nil"/>
              <w:bottom w:val="single" w:sz="4" w:space="0" w:color="auto"/>
              <w:right w:val="single" w:sz="4" w:space="0" w:color="auto"/>
            </w:tcBorders>
            <w:shd w:val="clear" w:color="auto" w:fill="auto"/>
            <w:noWrap/>
            <w:vAlign w:val="bottom"/>
            <w:hideMark/>
          </w:tcPr>
          <w:p w14:paraId="7D211BD1" w14:textId="1F7BD46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52.53</w:t>
            </w:r>
          </w:p>
        </w:tc>
        <w:tc>
          <w:tcPr>
            <w:tcW w:w="0" w:type="auto"/>
            <w:tcBorders>
              <w:top w:val="nil"/>
              <w:left w:val="nil"/>
              <w:bottom w:val="single" w:sz="4" w:space="0" w:color="auto"/>
              <w:right w:val="single" w:sz="4" w:space="0" w:color="auto"/>
            </w:tcBorders>
            <w:shd w:val="clear" w:color="auto" w:fill="auto"/>
            <w:noWrap/>
            <w:vAlign w:val="bottom"/>
            <w:hideMark/>
          </w:tcPr>
          <w:p w14:paraId="7A352CD0" w14:textId="5BDB669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7.42</w:t>
            </w:r>
          </w:p>
        </w:tc>
        <w:tc>
          <w:tcPr>
            <w:tcW w:w="0" w:type="auto"/>
            <w:tcBorders>
              <w:top w:val="nil"/>
              <w:left w:val="nil"/>
              <w:bottom w:val="single" w:sz="4" w:space="0" w:color="auto"/>
              <w:right w:val="single" w:sz="4" w:space="0" w:color="auto"/>
            </w:tcBorders>
            <w:shd w:val="clear" w:color="auto" w:fill="auto"/>
            <w:noWrap/>
            <w:vAlign w:val="bottom"/>
            <w:hideMark/>
          </w:tcPr>
          <w:p w14:paraId="65052C8F" w14:textId="63C2648E"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13.07</w:t>
            </w:r>
          </w:p>
        </w:tc>
        <w:tc>
          <w:tcPr>
            <w:tcW w:w="0" w:type="auto"/>
            <w:tcBorders>
              <w:top w:val="nil"/>
              <w:left w:val="nil"/>
              <w:bottom w:val="single" w:sz="4" w:space="0" w:color="auto"/>
              <w:right w:val="single" w:sz="4" w:space="0" w:color="auto"/>
            </w:tcBorders>
            <w:shd w:val="clear" w:color="auto" w:fill="auto"/>
            <w:noWrap/>
            <w:vAlign w:val="bottom"/>
            <w:hideMark/>
          </w:tcPr>
          <w:p w14:paraId="128B53AD" w14:textId="7FA6312C"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20.48</w:t>
            </w:r>
          </w:p>
        </w:tc>
        <w:tc>
          <w:tcPr>
            <w:tcW w:w="0" w:type="auto"/>
            <w:tcBorders>
              <w:top w:val="nil"/>
              <w:left w:val="nil"/>
              <w:bottom w:val="single" w:sz="4" w:space="0" w:color="auto"/>
              <w:right w:val="single" w:sz="4" w:space="0" w:color="auto"/>
            </w:tcBorders>
            <w:shd w:val="clear" w:color="auto" w:fill="auto"/>
            <w:noWrap/>
            <w:vAlign w:val="bottom"/>
            <w:hideMark/>
          </w:tcPr>
          <w:p w14:paraId="0615D2A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32.05</w:t>
            </w:r>
          </w:p>
        </w:tc>
      </w:tr>
      <w:tr w:rsidR="00ED57DA" w:rsidRPr="005550B2" w14:paraId="45908BFD"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8BC98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w:t>
            </w:r>
          </w:p>
        </w:tc>
        <w:tc>
          <w:tcPr>
            <w:tcW w:w="0" w:type="auto"/>
            <w:tcBorders>
              <w:top w:val="nil"/>
              <w:left w:val="nil"/>
              <w:bottom w:val="single" w:sz="4" w:space="0" w:color="auto"/>
              <w:right w:val="single" w:sz="4" w:space="0" w:color="auto"/>
            </w:tcBorders>
            <w:shd w:val="clear" w:color="auto" w:fill="auto"/>
            <w:noWrap/>
            <w:vAlign w:val="bottom"/>
            <w:hideMark/>
          </w:tcPr>
          <w:p w14:paraId="17BF46D7"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CIDANAU-CIUJUNG-CIDURIAN</w:t>
            </w:r>
          </w:p>
        </w:tc>
        <w:tc>
          <w:tcPr>
            <w:tcW w:w="0" w:type="auto"/>
            <w:tcBorders>
              <w:top w:val="nil"/>
              <w:left w:val="nil"/>
              <w:bottom w:val="single" w:sz="4" w:space="0" w:color="auto"/>
              <w:right w:val="single" w:sz="4" w:space="0" w:color="auto"/>
            </w:tcBorders>
            <w:shd w:val="clear" w:color="auto" w:fill="auto"/>
            <w:noWrap/>
            <w:vAlign w:val="bottom"/>
            <w:hideMark/>
          </w:tcPr>
          <w:p w14:paraId="200D772E" w14:textId="55B9252E"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149.48</w:t>
            </w:r>
          </w:p>
        </w:tc>
        <w:tc>
          <w:tcPr>
            <w:tcW w:w="0" w:type="auto"/>
            <w:tcBorders>
              <w:top w:val="nil"/>
              <w:left w:val="nil"/>
              <w:bottom w:val="single" w:sz="4" w:space="0" w:color="auto"/>
              <w:right w:val="single" w:sz="4" w:space="0" w:color="auto"/>
            </w:tcBorders>
            <w:shd w:val="clear" w:color="auto" w:fill="auto"/>
            <w:noWrap/>
            <w:vAlign w:val="bottom"/>
            <w:hideMark/>
          </w:tcPr>
          <w:p w14:paraId="3FA1E7B8" w14:textId="7D4476F2"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18.39</w:t>
            </w:r>
          </w:p>
        </w:tc>
        <w:tc>
          <w:tcPr>
            <w:tcW w:w="0" w:type="auto"/>
            <w:tcBorders>
              <w:top w:val="nil"/>
              <w:left w:val="nil"/>
              <w:bottom w:val="single" w:sz="4" w:space="0" w:color="auto"/>
              <w:right w:val="single" w:sz="4" w:space="0" w:color="auto"/>
            </w:tcBorders>
            <w:shd w:val="clear" w:color="auto" w:fill="auto"/>
            <w:noWrap/>
            <w:vAlign w:val="bottom"/>
            <w:hideMark/>
          </w:tcPr>
          <w:p w14:paraId="414346AD" w14:textId="3BE50AF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41.69</w:t>
            </w:r>
          </w:p>
        </w:tc>
        <w:tc>
          <w:tcPr>
            <w:tcW w:w="0" w:type="auto"/>
            <w:tcBorders>
              <w:top w:val="nil"/>
              <w:left w:val="nil"/>
              <w:bottom w:val="single" w:sz="4" w:space="0" w:color="auto"/>
              <w:right w:val="single" w:sz="4" w:space="0" w:color="auto"/>
            </w:tcBorders>
            <w:shd w:val="clear" w:color="auto" w:fill="auto"/>
            <w:noWrap/>
            <w:vAlign w:val="bottom"/>
            <w:hideMark/>
          </w:tcPr>
          <w:p w14:paraId="4CFB239A" w14:textId="6E8E659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60.07</w:t>
            </w:r>
          </w:p>
        </w:tc>
        <w:tc>
          <w:tcPr>
            <w:tcW w:w="0" w:type="auto"/>
            <w:tcBorders>
              <w:top w:val="nil"/>
              <w:left w:val="nil"/>
              <w:bottom w:val="single" w:sz="4" w:space="0" w:color="auto"/>
              <w:right w:val="single" w:sz="4" w:space="0" w:color="auto"/>
            </w:tcBorders>
            <w:shd w:val="clear" w:color="auto" w:fill="auto"/>
            <w:noWrap/>
            <w:vAlign w:val="bottom"/>
            <w:hideMark/>
          </w:tcPr>
          <w:p w14:paraId="5991B31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89.41</w:t>
            </w:r>
          </w:p>
        </w:tc>
      </w:tr>
      <w:tr w:rsidR="00ED57DA" w:rsidRPr="005550B2" w14:paraId="1173B1A0"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754C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w:t>
            </w:r>
          </w:p>
        </w:tc>
        <w:tc>
          <w:tcPr>
            <w:tcW w:w="0" w:type="auto"/>
            <w:tcBorders>
              <w:top w:val="nil"/>
              <w:left w:val="nil"/>
              <w:bottom w:val="single" w:sz="4" w:space="0" w:color="auto"/>
              <w:right w:val="single" w:sz="4" w:space="0" w:color="auto"/>
            </w:tcBorders>
            <w:shd w:val="clear" w:color="auto" w:fill="auto"/>
            <w:noWrap/>
            <w:vAlign w:val="bottom"/>
            <w:hideMark/>
          </w:tcPr>
          <w:p w14:paraId="125D524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KEPULAUAN SERIBU</w:t>
            </w:r>
          </w:p>
        </w:tc>
        <w:tc>
          <w:tcPr>
            <w:tcW w:w="0" w:type="auto"/>
            <w:tcBorders>
              <w:top w:val="nil"/>
              <w:left w:val="nil"/>
              <w:bottom w:val="single" w:sz="4" w:space="0" w:color="auto"/>
              <w:right w:val="single" w:sz="4" w:space="0" w:color="auto"/>
            </w:tcBorders>
            <w:shd w:val="clear" w:color="auto" w:fill="auto"/>
            <w:noWrap/>
            <w:vAlign w:val="bottom"/>
            <w:hideMark/>
          </w:tcPr>
          <w:p w14:paraId="21296547" w14:textId="72BECA0E"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0.07</w:t>
            </w:r>
          </w:p>
        </w:tc>
        <w:tc>
          <w:tcPr>
            <w:tcW w:w="0" w:type="auto"/>
            <w:tcBorders>
              <w:top w:val="nil"/>
              <w:left w:val="nil"/>
              <w:bottom w:val="single" w:sz="4" w:space="0" w:color="auto"/>
              <w:right w:val="single" w:sz="4" w:space="0" w:color="auto"/>
            </w:tcBorders>
            <w:shd w:val="clear" w:color="auto" w:fill="auto"/>
            <w:noWrap/>
            <w:vAlign w:val="bottom"/>
            <w:hideMark/>
          </w:tcPr>
          <w:p w14:paraId="4C1F0A37" w14:textId="566F353F"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0.51</w:t>
            </w:r>
          </w:p>
        </w:tc>
        <w:tc>
          <w:tcPr>
            <w:tcW w:w="0" w:type="auto"/>
            <w:tcBorders>
              <w:top w:val="nil"/>
              <w:left w:val="nil"/>
              <w:bottom w:val="single" w:sz="4" w:space="0" w:color="auto"/>
              <w:right w:val="single" w:sz="4" w:space="0" w:color="auto"/>
            </w:tcBorders>
            <w:shd w:val="clear" w:color="auto" w:fill="auto"/>
            <w:noWrap/>
            <w:vAlign w:val="bottom"/>
            <w:hideMark/>
          </w:tcPr>
          <w:p w14:paraId="5DD7CD60" w14:textId="45783BAE"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t>
            </w:r>
          </w:p>
        </w:tc>
        <w:tc>
          <w:tcPr>
            <w:tcW w:w="0" w:type="auto"/>
            <w:tcBorders>
              <w:top w:val="nil"/>
              <w:left w:val="nil"/>
              <w:bottom w:val="single" w:sz="4" w:space="0" w:color="auto"/>
              <w:right w:val="single" w:sz="4" w:space="0" w:color="auto"/>
            </w:tcBorders>
            <w:shd w:val="clear" w:color="auto" w:fill="auto"/>
            <w:noWrap/>
            <w:vAlign w:val="bottom"/>
            <w:hideMark/>
          </w:tcPr>
          <w:p w14:paraId="3AEEBD35" w14:textId="12CF167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0.51</w:t>
            </w:r>
          </w:p>
        </w:tc>
        <w:tc>
          <w:tcPr>
            <w:tcW w:w="0" w:type="auto"/>
            <w:tcBorders>
              <w:top w:val="nil"/>
              <w:left w:val="nil"/>
              <w:bottom w:val="single" w:sz="4" w:space="0" w:color="auto"/>
              <w:right w:val="single" w:sz="4" w:space="0" w:color="auto"/>
            </w:tcBorders>
            <w:shd w:val="clear" w:color="auto" w:fill="auto"/>
            <w:noWrap/>
            <w:vAlign w:val="bottom"/>
            <w:hideMark/>
          </w:tcPr>
          <w:p w14:paraId="73DD723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-0.44</w:t>
            </w:r>
          </w:p>
        </w:tc>
      </w:tr>
      <w:tr w:rsidR="00ED57DA" w:rsidRPr="005550B2" w14:paraId="6FCEF96E"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21487"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w:t>
            </w:r>
          </w:p>
        </w:tc>
        <w:tc>
          <w:tcPr>
            <w:tcW w:w="0" w:type="auto"/>
            <w:tcBorders>
              <w:top w:val="nil"/>
              <w:left w:val="nil"/>
              <w:bottom w:val="single" w:sz="4" w:space="0" w:color="auto"/>
              <w:right w:val="single" w:sz="4" w:space="0" w:color="auto"/>
            </w:tcBorders>
            <w:shd w:val="clear" w:color="auto" w:fill="auto"/>
            <w:noWrap/>
            <w:vAlign w:val="bottom"/>
            <w:hideMark/>
          </w:tcPr>
          <w:p w14:paraId="198A4AE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CILIWUNG-CISADANE</w:t>
            </w:r>
          </w:p>
        </w:tc>
        <w:tc>
          <w:tcPr>
            <w:tcW w:w="0" w:type="auto"/>
            <w:tcBorders>
              <w:top w:val="nil"/>
              <w:left w:val="nil"/>
              <w:bottom w:val="single" w:sz="4" w:space="0" w:color="auto"/>
              <w:right w:val="single" w:sz="4" w:space="0" w:color="auto"/>
            </w:tcBorders>
            <w:shd w:val="clear" w:color="auto" w:fill="auto"/>
            <w:noWrap/>
            <w:vAlign w:val="bottom"/>
            <w:hideMark/>
          </w:tcPr>
          <w:p w14:paraId="69671FF5" w14:textId="20BB7654"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131.55</w:t>
            </w:r>
          </w:p>
        </w:tc>
        <w:tc>
          <w:tcPr>
            <w:tcW w:w="0" w:type="auto"/>
            <w:tcBorders>
              <w:top w:val="nil"/>
              <w:left w:val="nil"/>
              <w:bottom w:val="single" w:sz="4" w:space="0" w:color="auto"/>
              <w:right w:val="single" w:sz="4" w:space="0" w:color="auto"/>
            </w:tcBorders>
            <w:shd w:val="clear" w:color="auto" w:fill="auto"/>
            <w:noWrap/>
            <w:vAlign w:val="bottom"/>
            <w:hideMark/>
          </w:tcPr>
          <w:p w14:paraId="3441D6C4" w14:textId="57387070"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51.51</w:t>
            </w:r>
          </w:p>
        </w:tc>
        <w:tc>
          <w:tcPr>
            <w:tcW w:w="0" w:type="auto"/>
            <w:tcBorders>
              <w:top w:val="nil"/>
              <w:left w:val="nil"/>
              <w:bottom w:val="single" w:sz="4" w:space="0" w:color="auto"/>
              <w:right w:val="single" w:sz="4" w:space="0" w:color="auto"/>
            </w:tcBorders>
            <w:shd w:val="clear" w:color="auto" w:fill="auto"/>
            <w:noWrap/>
            <w:vAlign w:val="bottom"/>
            <w:hideMark/>
          </w:tcPr>
          <w:p w14:paraId="5CD8F218" w14:textId="104CFE1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58.53</w:t>
            </w:r>
          </w:p>
        </w:tc>
        <w:tc>
          <w:tcPr>
            <w:tcW w:w="0" w:type="auto"/>
            <w:tcBorders>
              <w:top w:val="nil"/>
              <w:left w:val="nil"/>
              <w:bottom w:val="single" w:sz="4" w:space="0" w:color="auto"/>
              <w:right w:val="single" w:sz="4" w:space="0" w:color="auto"/>
            </w:tcBorders>
            <w:shd w:val="clear" w:color="auto" w:fill="auto"/>
            <w:noWrap/>
            <w:vAlign w:val="bottom"/>
            <w:hideMark/>
          </w:tcPr>
          <w:p w14:paraId="09CC7B35" w14:textId="7C2574AD"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110.04</w:t>
            </w:r>
          </w:p>
        </w:tc>
        <w:tc>
          <w:tcPr>
            <w:tcW w:w="0" w:type="auto"/>
            <w:tcBorders>
              <w:top w:val="nil"/>
              <w:left w:val="nil"/>
              <w:bottom w:val="single" w:sz="4" w:space="0" w:color="auto"/>
              <w:right w:val="single" w:sz="4" w:space="0" w:color="auto"/>
            </w:tcBorders>
            <w:shd w:val="clear" w:color="auto" w:fill="auto"/>
            <w:noWrap/>
            <w:vAlign w:val="bottom"/>
            <w:hideMark/>
          </w:tcPr>
          <w:p w14:paraId="049F56B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21.51</w:t>
            </w:r>
          </w:p>
        </w:tc>
      </w:tr>
      <w:tr w:rsidR="00ED57DA" w:rsidRPr="005550B2" w14:paraId="6FBD3522"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3E55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w:t>
            </w:r>
          </w:p>
        </w:tc>
        <w:tc>
          <w:tcPr>
            <w:tcW w:w="0" w:type="auto"/>
            <w:tcBorders>
              <w:top w:val="nil"/>
              <w:left w:val="nil"/>
              <w:bottom w:val="single" w:sz="4" w:space="0" w:color="auto"/>
              <w:right w:val="single" w:sz="4" w:space="0" w:color="auto"/>
            </w:tcBorders>
            <w:shd w:val="clear" w:color="auto" w:fill="auto"/>
            <w:noWrap/>
            <w:vAlign w:val="bottom"/>
            <w:hideMark/>
          </w:tcPr>
          <w:p w14:paraId="31C17E7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CITARUM</w:t>
            </w:r>
          </w:p>
        </w:tc>
        <w:tc>
          <w:tcPr>
            <w:tcW w:w="0" w:type="auto"/>
            <w:tcBorders>
              <w:top w:val="nil"/>
              <w:left w:val="nil"/>
              <w:bottom w:val="single" w:sz="4" w:space="0" w:color="auto"/>
              <w:right w:val="single" w:sz="4" w:space="0" w:color="auto"/>
            </w:tcBorders>
            <w:shd w:val="clear" w:color="auto" w:fill="auto"/>
            <w:noWrap/>
            <w:vAlign w:val="bottom"/>
            <w:hideMark/>
          </w:tcPr>
          <w:p w14:paraId="671C6E12" w14:textId="6AA97A4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304.44</w:t>
            </w:r>
          </w:p>
        </w:tc>
        <w:tc>
          <w:tcPr>
            <w:tcW w:w="0" w:type="auto"/>
            <w:tcBorders>
              <w:top w:val="nil"/>
              <w:left w:val="nil"/>
              <w:bottom w:val="single" w:sz="4" w:space="0" w:color="auto"/>
              <w:right w:val="single" w:sz="4" w:space="0" w:color="auto"/>
            </w:tcBorders>
            <w:shd w:val="clear" w:color="auto" w:fill="auto"/>
            <w:noWrap/>
            <w:vAlign w:val="bottom"/>
            <w:hideMark/>
          </w:tcPr>
          <w:p w14:paraId="48B78B25" w14:textId="3F19D4F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46.81</w:t>
            </w:r>
          </w:p>
        </w:tc>
        <w:tc>
          <w:tcPr>
            <w:tcW w:w="0" w:type="auto"/>
            <w:tcBorders>
              <w:top w:val="nil"/>
              <w:left w:val="nil"/>
              <w:bottom w:val="single" w:sz="4" w:space="0" w:color="auto"/>
              <w:right w:val="single" w:sz="4" w:space="0" w:color="auto"/>
            </w:tcBorders>
            <w:shd w:val="clear" w:color="auto" w:fill="auto"/>
            <w:noWrap/>
            <w:vAlign w:val="bottom"/>
            <w:hideMark/>
          </w:tcPr>
          <w:p w14:paraId="4461E5C7" w14:textId="1FB072C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232.71</w:t>
            </w:r>
          </w:p>
        </w:tc>
        <w:tc>
          <w:tcPr>
            <w:tcW w:w="0" w:type="auto"/>
            <w:tcBorders>
              <w:top w:val="nil"/>
              <w:left w:val="nil"/>
              <w:bottom w:val="single" w:sz="4" w:space="0" w:color="auto"/>
              <w:right w:val="single" w:sz="4" w:space="0" w:color="auto"/>
            </w:tcBorders>
            <w:shd w:val="clear" w:color="auto" w:fill="auto"/>
            <w:noWrap/>
            <w:vAlign w:val="bottom"/>
            <w:hideMark/>
          </w:tcPr>
          <w:p w14:paraId="7AB8ED3D" w14:textId="7D926449"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279.53</w:t>
            </w:r>
          </w:p>
        </w:tc>
        <w:tc>
          <w:tcPr>
            <w:tcW w:w="0" w:type="auto"/>
            <w:tcBorders>
              <w:top w:val="nil"/>
              <w:left w:val="nil"/>
              <w:bottom w:val="single" w:sz="4" w:space="0" w:color="auto"/>
              <w:right w:val="single" w:sz="4" w:space="0" w:color="auto"/>
            </w:tcBorders>
            <w:shd w:val="clear" w:color="auto" w:fill="auto"/>
            <w:noWrap/>
            <w:vAlign w:val="bottom"/>
            <w:hideMark/>
          </w:tcPr>
          <w:p w14:paraId="2372373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24.91</w:t>
            </w:r>
          </w:p>
        </w:tc>
      </w:tr>
      <w:tr w:rsidR="00ED57DA" w:rsidRPr="005550B2" w14:paraId="4E563A1A"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AC58B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w:t>
            </w:r>
          </w:p>
        </w:tc>
        <w:tc>
          <w:tcPr>
            <w:tcW w:w="0" w:type="auto"/>
            <w:tcBorders>
              <w:top w:val="nil"/>
              <w:left w:val="nil"/>
              <w:bottom w:val="single" w:sz="4" w:space="0" w:color="auto"/>
              <w:right w:val="single" w:sz="4" w:space="0" w:color="auto"/>
            </w:tcBorders>
            <w:shd w:val="clear" w:color="auto" w:fill="auto"/>
            <w:noWrap/>
            <w:vAlign w:val="bottom"/>
            <w:hideMark/>
          </w:tcPr>
          <w:p w14:paraId="16D4CFA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CISADEA-CIBARENO</w:t>
            </w:r>
          </w:p>
        </w:tc>
        <w:tc>
          <w:tcPr>
            <w:tcW w:w="0" w:type="auto"/>
            <w:tcBorders>
              <w:top w:val="nil"/>
              <w:left w:val="nil"/>
              <w:bottom w:val="single" w:sz="4" w:space="0" w:color="auto"/>
              <w:right w:val="single" w:sz="4" w:space="0" w:color="auto"/>
            </w:tcBorders>
            <w:shd w:val="clear" w:color="auto" w:fill="auto"/>
            <w:noWrap/>
            <w:vAlign w:val="bottom"/>
            <w:hideMark/>
          </w:tcPr>
          <w:p w14:paraId="7D302691" w14:textId="48843BD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291.03</w:t>
            </w:r>
          </w:p>
        </w:tc>
        <w:tc>
          <w:tcPr>
            <w:tcW w:w="0" w:type="auto"/>
            <w:tcBorders>
              <w:top w:val="nil"/>
              <w:left w:val="nil"/>
              <w:bottom w:val="single" w:sz="4" w:space="0" w:color="auto"/>
              <w:right w:val="single" w:sz="4" w:space="0" w:color="auto"/>
            </w:tcBorders>
            <w:shd w:val="clear" w:color="auto" w:fill="auto"/>
            <w:noWrap/>
            <w:vAlign w:val="bottom"/>
            <w:hideMark/>
          </w:tcPr>
          <w:p w14:paraId="3B447925" w14:textId="4E60E9D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28.14</w:t>
            </w:r>
          </w:p>
        </w:tc>
        <w:tc>
          <w:tcPr>
            <w:tcW w:w="0" w:type="auto"/>
            <w:tcBorders>
              <w:top w:val="nil"/>
              <w:left w:val="nil"/>
              <w:bottom w:val="single" w:sz="4" w:space="0" w:color="auto"/>
              <w:right w:val="single" w:sz="4" w:space="0" w:color="auto"/>
            </w:tcBorders>
            <w:shd w:val="clear" w:color="auto" w:fill="auto"/>
            <w:noWrap/>
            <w:vAlign w:val="bottom"/>
            <w:hideMark/>
          </w:tcPr>
          <w:p w14:paraId="4CE84CA5" w14:textId="1A1ADD9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60.57</w:t>
            </w:r>
          </w:p>
        </w:tc>
        <w:tc>
          <w:tcPr>
            <w:tcW w:w="0" w:type="auto"/>
            <w:tcBorders>
              <w:top w:val="nil"/>
              <w:left w:val="nil"/>
              <w:bottom w:val="single" w:sz="4" w:space="0" w:color="auto"/>
              <w:right w:val="single" w:sz="4" w:space="0" w:color="auto"/>
            </w:tcBorders>
            <w:shd w:val="clear" w:color="auto" w:fill="auto"/>
            <w:noWrap/>
            <w:vAlign w:val="bottom"/>
            <w:hideMark/>
          </w:tcPr>
          <w:p w14:paraId="06D1255F" w14:textId="021420CD"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88.71</w:t>
            </w:r>
          </w:p>
        </w:tc>
        <w:tc>
          <w:tcPr>
            <w:tcW w:w="0" w:type="auto"/>
            <w:tcBorders>
              <w:top w:val="nil"/>
              <w:left w:val="nil"/>
              <w:bottom w:val="single" w:sz="4" w:space="0" w:color="auto"/>
              <w:right w:val="single" w:sz="4" w:space="0" w:color="auto"/>
            </w:tcBorders>
            <w:shd w:val="clear" w:color="auto" w:fill="auto"/>
            <w:noWrap/>
            <w:vAlign w:val="bottom"/>
            <w:hideMark/>
          </w:tcPr>
          <w:p w14:paraId="20934F4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202.32</w:t>
            </w:r>
          </w:p>
        </w:tc>
      </w:tr>
      <w:tr w:rsidR="00ED57DA" w:rsidRPr="005550B2" w14:paraId="46A96804"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FDE5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w:t>
            </w:r>
          </w:p>
        </w:tc>
        <w:tc>
          <w:tcPr>
            <w:tcW w:w="0" w:type="auto"/>
            <w:tcBorders>
              <w:top w:val="nil"/>
              <w:left w:val="nil"/>
              <w:bottom w:val="single" w:sz="4" w:space="0" w:color="auto"/>
              <w:right w:val="single" w:sz="4" w:space="0" w:color="auto"/>
            </w:tcBorders>
            <w:shd w:val="clear" w:color="auto" w:fill="auto"/>
            <w:noWrap/>
            <w:vAlign w:val="bottom"/>
            <w:hideMark/>
          </w:tcPr>
          <w:p w14:paraId="5F00D8B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CIWULAN CILAKI</w:t>
            </w:r>
          </w:p>
        </w:tc>
        <w:tc>
          <w:tcPr>
            <w:tcW w:w="0" w:type="auto"/>
            <w:tcBorders>
              <w:top w:val="nil"/>
              <w:left w:val="nil"/>
              <w:bottom w:val="single" w:sz="4" w:space="0" w:color="auto"/>
              <w:right w:val="single" w:sz="4" w:space="0" w:color="auto"/>
            </w:tcBorders>
            <w:shd w:val="clear" w:color="auto" w:fill="auto"/>
            <w:noWrap/>
            <w:vAlign w:val="bottom"/>
            <w:hideMark/>
          </w:tcPr>
          <w:p w14:paraId="3E85BD2B" w14:textId="496E7924"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177.26</w:t>
            </w:r>
          </w:p>
        </w:tc>
        <w:tc>
          <w:tcPr>
            <w:tcW w:w="0" w:type="auto"/>
            <w:tcBorders>
              <w:top w:val="nil"/>
              <w:left w:val="nil"/>
              <w:bottom w:val="single" w:sz="4" w:space="0" w:color="auto"/>
              <w:right w:val="single" w:sz="4" w:space="0" w:color="auto"/>
            </w:tcBorders>
            <w:shd w:val="clear" w:color="auto" w:fill="auto"/>
            <w:noWrap/>
            <w:vAlign w:val="bottom"/>
            <w:hideMark/>
          </w:tcPr>
          <w:p w14:paraId="2BB6DD4F" w14:textId="24922A7C"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22.24</w:t>
            </w:r>
          </w:p>
        </w:tc>
        <w:tc>
          <w:tcPr>
            <w:tcW w:w="0" w:type="auto"/>
            <w:tcBorders>
              <w:top w:val="nil"/>
              <w:left w:val="nil"/>
              <w:bottom w:val="single" w:sz="4" w:space="0" w:color="auto"/>
              <w:right w:val="single" w:sz="4" w:space="0" w:color="auto"/>
            </w:tcBorders>
            <w:shd w:val="clear" w:color="auto" w:fill="auto"/>
            <w:noWrap/>
            <w:vAlign w:val="bottom"/>
            <w:hideMark/>
          </w:tcPr>
          <w:p w14:paraId="2154EC81" w14:textId="12124FE9"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54.67</w:t>
            </w:r>
          </w:p>
        </w:tc>
        <w:tc>
          <w:tcPr>
            <w:tcW w:w="0" w:type="auto"/>
            <w:tcBorders>
              <w:top w:val="nil"/>
              <w:left w:val="nil"/>
              <w:bottom w:val="single" w:sz="4" w:space="0" w:color="auto"/>
              <w:right w:val="single" w:sz="4" w:space="0" w:color="auto"/>
            </w:tcBorders>
            <w:shd w:val="clear" w:color="auto" w:fill="auto"/>
            <w:noWrap/>
            <w:vAlign w:val="bottom"/>
            <w:hideMark/>
          </w:tcPr>
          <w:p w14:paraId="5201CB4E" w14:textId="3675D68B"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76.91</w:t>
            </w:r>
          </w:p>
        </w:tc>
        <w:tc>
          <w:tcPr>
            <w:tcW w:w="0" w:type="auto"/>
            <w:tcBorders>
              <w:top w:val="nil"/>
              <w:left w:val="nil"/>
              <w:bottom w:val="single" w:sz="4" w:space="0" w:color="auto"/>
              <w:right w:val="single" w:sz="4" w:space="0" w:color="auto"/>
            </w:tcBorders>
            <w:shd w:val="clear" w:color="auto" w:fill="auto"/>
            <w:noWrap/>
            <w:vAlign w:val="bottom"/>
            <w:hideMark/>
          </w:tcPr>
          <w:p w14:paraId="29E1634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100.35</w:t>
            </w:r>
          </w:p>
        </w:tc>
      </w:tr>
      <w:tr w:rsidR="00ED57DA" w:rsidRPr="005550B2" w14:paraId="35A91D3D"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082C27"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w:t>
            </w:r>
          </w:p>
        </w:tc>
        <w:tc>
          <w:tcPr>
            <w:tcW w:w="0" w:type="auto"/>
            <w:tcBorders>
              <w:top w:val="nil"/>
              <w:left w:val="nil"/>
              <w:bottom w:val="single" w:sz="4" w:space="0" w:color="auto"/>
              <w:right w:val="single" w:sz="4" w:space="0" w:color="auto"/>
            </w:tcBorders>
            <w:shd w:val="clear" w:color="auto" w:fill="auto"/>
            <w:noWrap/>
            <w:vAlign w:val="bottom"/>
            <w:hideMark/>
          </w:tcPr>
          <w:p w14:paraId="1092D80C"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CIMANUK-CISANGGARUNG</w:t>
            </w:r>
          </w:p>
        </w:tc>
        <w:tc>
          <w:tcPr>
            <w:tcW w:w="0" w:type="auto"/>
            <w:tcBorders>
              <w:top w:val="nil"/>
              <w:left w:val="nil"/>
              <w:bottom w:val="single" w:sz="4" w:space="0" w:color="auto"/>
              <w:right w:val="single" w:sz="4" w:space="0" w:color="auto"/>
            </w:tcBorders>
            <w:shd w:val="clear" w:color="auto" w:fill="auto"/>
            <w:noWrap/>
            <w:vAlign w:val="bottom"/>
            <w:hideMark/>
          </w:tcPr>
          <w:p w14:paraId="6C76EBD8" w14:textId="5D8E0060"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380.32</w:t>
            </w:r>
          </w:p>
        </w:tc>
        <w:tc>
          <w:tcPr>
            <w:tcW w:w="0" w:type="auto"/>
            <w:tcBorders>
              <w:top w:val="nil"/>
              <w:left w:val="nil"/>
              <w:bottom w:val="single" w:sz="4" w:space="0" w:color="auto"/>
              <w:right w:val="single" w:sz="4" w:space="0" w:color="auto"/>
            </w:tcBorders>
            <w:shd w:val="clear" w:color="auto" w:fill="auto"/>
            <w:noWrap/>
            <w:vAlign w:val="bottom"/>
            <w:hideMark/>
          </w:tcPr>
          <w:p w14:paraId="2942B31C" w14:textId="4BD18EDD"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31.10</w:t>
            </w:r>
          </w:p>
        </w:tc>
        <w:tc>
          <w:tcPr>
            <w:tcW w:w="0" w:type="auto"/>
            <w:tcBorders>
              <w:top w:val="nil"/>
              <w:left w:val="nil"/>
              <w:bottom w:val="single" w:sz="4" w:space="0" w:color="auto"/>
              <w:right w:val="single" w:sz="4" w:space="0" w:color="auto"/>
            </w:tcBorders>
            <w:shd w:val="clear" w:color="auto" w:fill="auto"/>
            <w:noWrap/>
            <w:vAlign w:val="bottom"/>
            <w:hideMark/>
          </w:tcPr>
          <w:p w14:paraId="7EDDF38A" w14:textId="7ECD7DF4"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164.80</w:t>
            </w:r>
          </w:p>
        </w:tc>
        <w:tc>
          <w:tcPr>
            <w:tcW w:w="0" w:type="auto"/>
            <w:tcBorders>
              <w:top w:val="nil"/>
              <w:left w:val="nil"/>
              <w:bottom w:val="single" w:sz="4" w:space="0" w:color="auto"/>
              <w:right w:val="single" w:sz="4" w:space="0" w:color="auto"/>
            </w:tcBorders>
            <w:shd w:val="clear" w:color="auto" w:fill="auto"/>
            <w:noWrap/>
            <w:vAlign w:val="bottom"/>
            <w:hideMark/>
          </w:tcPr>
          <w:p w14:paraId="23D4E215" w14:textId="60B2B3D4"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195.90</w:t>
            </w:r>
          </w:p>
        </w:tc>
        <w:tc>
          <w:tcPr>
            <w:tcW w:w="0" w:type="auto"/>
            <w:tcBorders>
              <w:top w:val="nil"/>
              <w:left w:val="nil"/>
              <w:bottom w:val="single" w:sz="4" w:space="0" w:color="auto"/>
              <w:right w:val="single" w:sz="4" w:space="0" w:color="auto"/>
            </w:tcBorders>
            <w:shd w:val="clear" w:color="auto" w:fill="auto"/>
            <w:noWrap/>
            <w:vAlign w:val="bottom"/>
            <w:hideMark/>
          </w:tcPr>
          <w:p w14:paraId="38F1F74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184.42</w:t>
            </w:r>
          </w:p>
        </w:tc>
      </w:tr>
      <w:tr w:rsidR="00ED57DA" w:rsidRPr="005550B2" w14:paraId="4617CB8F"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D385F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w:t>
            </w:r>
          </w:p>
        </w:tc>
        <w:tc>
          <w:tcPr>
            <w:tcW w:w="0" w:type="auto"/>
            <w:tcBorders>
              <w:top w:val="nil"/>
              <w:left w:val="nil"/>
              <w:bottom w:val="single" w:sz="4" w:space="0" w:color="auto"/>
              <w:right w:val="single" w:sz="4" w:space="0" w:color="auto"/>
            </w:tcBorders>
            <w:shd w:val="clear" w:color="auto" w:fill="auto"/>
            <w:noWrap/>
            <w:vAlign w:val="bottom"/>
            <w:hideMark/>
          </w:tcPr>
          <w:p w14:paraId="54C69E7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CITANDUY</w:t>
            </w:r>
          </w:p>
        </w:tc>
        <w:tc>
          <w:tcPr>
            <w:tcW w:w="0" w:type="auto"/>
            <w:tcBorders>
              <w:top w:val="nil"/>
              <w:left w:val="nil"/>
              <w:bottom w:val="single" w:sz="4" w:space="0" w:color="auto"/>
              <w:right w:val="single" w:sz="4" w:space="0" w:color="auto"/>
            </w:tcBorders>
            <w:shd w:val="clear" w:color="auto" w:fill="auto"/>
            <w:noWrap/>
            <w:vAlign w:val="bottom"/>
            <w:hideMark/>
          </w:tcPr>
          <w:p w14:paraId="62BAC167" w14:textId="062EFBF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179.29</w:t>
            </w:r>
          </w:p>
        </w:tc>
        <w:tc>
          <w:tcPr>
            <w:tcW w:w="0" w:type="auto"/>
            <w:tcBorders>
              <w:top w:val="nil"/>
              <w:left w:val="nil"/>
              <w:bottom w:val="single" w:sz="4" w:space="0" w:color="auto"/>
              <w:right w:val="single" w:sz="4" w:space="0" w:color="auto"/>
            </w:tcBorders>
            <w:shd w:val="clear" w:color="auto" w:fill="auto"/>
            <w:noWrap/>
            <w:vAlign w:val="bottom"/>
            <w:hideMark/>
          </w:tcPr>
          <w:p w14:paraId="319A7BC3" w14:textId="3F3DD91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16.91</w:t>
            </w:r>
          </w:p>
        </w:tc>
        <w:tc>
          <w:tcPr>
            <w:tcW w:w="0" w:type="auto"/>
            <w:tcBorders>
              <w:top w:val="nil"/>
              <w:left w:val="nil"/>
              <w:bottom w:val="single" w:sz="4" w:space="0" w:color="auto"/>
              <w:right w:val="single" w:sz="4" w:space="0" w:color="auto"/>
            </w:tcBorders>
            <w:shd w:val="clear" w:color="auto" w:fill="auto"/>
            <w:noWrap/>
            <w:vAlign w:val="bottom"/>
            <w:hideMark/>
          </w:tcPr>
          <w:p w14:paraId="0E8ABE89" w14:textId="05D5050E"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57.31</w:t>
            </w:r>
          </w:p>
        </w:tc>
        <w:tc>
          <w:tcPr>
            <w:tcW w:w="0" w:type="auto"/>
            <w:tcBorders>
              <w:top w:val="nil"/>
              <w:left w:val="nil"/>
              <w:bottom w:val="single" w:sz="4" w:space="0" w:color="auto"/>
              <w:right w:val="single" w:sz="4" w:space="0" w:color="auto"/>
            </w:tcBorders>
            <w:shd w:val="clear" w:color="auto" w:fill="auto"/>
            <w:noWrap/>
            <w:vAlign w:val="bottom"/>
            <w:hideMark/>
          </w:tcPr>
          <w:p w14:paraId="7BBC4750" w14:textId="382C32EC"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74.22</w:t>
            </w:r>
          </w:p>
        </w:tc>
        <w:tc>
          <w:tcPr>
            <w:tcW w:w="0" w:type="auto"/>
            <w:tcBorders>
              <w:top w:val="nil"/>
              <w:left w:val="nil"/>
              <w:bottom w:val="single" w:sz="4" w:space="0" w:color="auto"/>
              <w:right w:val="single" w:sz="4" w:space="0" w:color="auto"/>
            </w:tcBorders>
            <w:shd w:val="clear" w:color="auto" w:fill="auto"/>
            <w:noWrap/>
            <w:vAlign w:val="bottom"/>
            <w:hideMark/>
          </w:tcPr>
          <w:p w14:paraId="0108B51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105.07</w:t>
            </w:r>
          </w:p>
        </w:tc>
      </w:tr>
      <w:tr w:rsidR="00ED57DA" w:rsidRPr="005550B2" w14:paraId="2433C19B"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E8FA2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w:t>
            </w:r>
          </w:p>
        </w:tc>
        <w:tc>
          <w:tcPr>
            <w:tcW w:w="0" w:type="auto"/>
            <w:tcBorders>
              <w:top w:val="nil"/>
              <w:left w:val="nil"/>
              <w:bottom w:val="single" w:sz="4" w:space="0" w:color="auto"/>
              <w:right w:val="single" w:sz="4" w:space="0" w:color="auto"/>
            </w:tcBorders>
            <w:shd w:val="clear" w:color="auto" w:fill="auto"/>
            <w:noWrap/>
            <w:vAlign w:val="bottom"/>
            <w:hideMark/>
          </w:tcPr>
          <w:p w14:paraId="19D08661"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PEMALI-COMAL</w:t>
            </w:r>
          </w:p>
        </w:tc>
        <w:tc>
          <w:tcPr>
            <w:tcW w:w="0" w:type="auto"/>
            <w:tcBorders>
              <w:top w:val="nil"/>
              <w:left w:val="nil"/>
              <w:bottom w:val="single" w:sz="4" w:space="0" w:color="auto"/>
              <w:right w:val="single" w:sz="4" w:space="0" w:color="auto"/>
            </w:tcBorders>
            <w:shd w:val="clear" w:color="auto" w:fill="auto"/>
            <w:noWrap/>
            <w:vAlign w:val="bottom"/>
            <w:hideMark/>
          </w:tcPr>
          <w:p w14:paraId="6FBFE82A" w14:textId="2B93CB6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167.50</w:t>
            </w:r>
          </w:p>
        </w:tc>
        <w:tc>
          <w:tcPr>
            <w:tcW w:w="0" w:type="auto"/>
            <w:tcBorders>
              <w:top w:val="nil"/>
              <w:left w:val="nil"/>
              <w:bottom w:val="single" w:sz="4" w:space="0" w:color="auto"/>
              <w:right w:val="single" w:sz="4" w:space="0" w:color="auto"/>
            </w:tcBorders>
            <w:shd w:val="clear" w:color="auto" w:fill="auto"/>
            <w:noWrap/>
            <w:vAlign w:val="bottom"/>
            <w:hideMark/>
          </w:tcPr>
          <w:p w14:paraId="303A848D" w14:textId="7FB54A0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15.31</w:t>
            </w:r>
          </w:p>
        </w:tc>
        <w:tc>
          <w:tcPr>
            <w:tcW w:w="0" w:type="auto"/>
            <w:tcBorders>
              <w:top w:val="nil"/>
              <w:left w:val="nil"/>
              <w:bottom w:val="single" w:sz="4" w:space="0" w:color="auto"/>
              <w:right w:val="single" w:sz="4" w:space="0" w:color="auto"/>
            </w:tcBorders>
            <w:shd w:val="clear" w:color="auto" w:fill="auto"/>
            <w:noWrap/>
            <w:vAlign w:val="bottom"/>
            <w:hideMark/>
          </w:tcPr>
          <w:p w14:paraId="4FFBE146" w14:textId="3FC11EAF"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97.61</w:t>
            </w:r>
          </w:p>
        </w:tc>
        <w:tc>
          <w:tcPr>
            <w:tcW w:w="0" w:type="auto"/>
            <w:tcBorders>
              <w:top w:val="nil"/>
              <w:left w:val="nil"/>
              <w:bottom w:val="single" w:sz="4" w:space="0" w:color="auto"/>
              <w:right w:val="single" w:sz="4" w:space="0" w:color="auto"/>
            </w:tcBorders>
            <w:shd w:val="clear" w:color="auto" w:fill="auto"/>
            <w:noWrap/>
            <w:vAlign w:val="bottom"/>
            <w:hideMark/>
          </w:tcPr>
          <w:p w14:paraId="0CFE2249" w14:textId="45F8EAEF"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112.91</w:t>
            </w:r>
          </w:p>
        </w:tc>
        <w:tc>
          <w:tcPr>
            <w:tcW w:w="0" w:type="auto"/>
            <w:tcBorders>
              <w:top w:val="nil"/>
              <w:left w:val="nil"/>
              <w:bottom w:val="single" w:sz="4" w:space="0" w:color="auto"/>
              <w:right w:val="single" w:sz="4" w:space="0" w:color="auto"/>
            </w:tcBorders>
            <w:shd w:val="clear" w:color="auto" w:fill="auto"/>
            <w:noWrap/>
            <w:vAlign w:val="bottom"/>
            <w:hideMark/>
          </w:tcPr>
          <w:p w14:paraId="0C75F48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54.59</w:t>
            </w:r>
          </w:p>
        </w:tc>
      </w:tr>
      <w:tr w:rsidR="00ED57DA" w:rsidRPr="005550B2" w14:paraId="73FE7B77"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71ED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w:t>
            </w:r>
          </w:p>
        </w:tc>
        <w:tc>
          <w:tcPr>
            <w:tcW w:w="0" w:type="auto"/>
            <w:tcBorders>
              <w:top w:val="nil"/>
              <w:left w:val="nil"/>
              <w:bottom w:val="single" w:sz="4" w:space="0" w:color="auto"/>
              <w:right w:val="single" w:sz="4" w:space="0" w:color="auto"/>
            </w:tcBorders>
            <w:shd w:val="clear" w:color="auto" w:fill="auto"/>
            <w:noWrap/>
            <w:vAlign w:val="bottom"/>
            <w:hideMark/>
          </w:tcPr>
          <w:p w14:paraId="7087F00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PEMALI-COMAL</w:t>
            </w:r>
          </w:p>
        </w:tc>
        <w:tc>
          <w:tcPr>
            <w:tcW w:w="0" w:type="auto"/>
            <w:tcBorders>
              <w:top w:val="nil"/>
              <w:left w:val="nil"/>
              <w:bottom w:val="single" w:sz="4" w:space="0" w:color="auto"/>
              <w:right w:val="single" w:sz="4" w:space="0" w:color="auto"/>
            </w:tcBorders>
            <w:shd w:val="clear" w:color="auto" w:fill="auto"/>
            <w:noWrap/>
            <w:vAlign w:val="bottom"/>
            <w:hideMark/>
          </w:tcPr>
          <w:p w14:paraId="2A10448A" w14:textId="006A05A0"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290.04</w:t>
            </w:r>
          </w:p>
        </w:tc>
        <w:tc>
          <w:tcPr>
            <w:tcW w:w="0" w:type="auto"/>
            <w:tcBorders>
              <w:top w:val="nil"/>
              <w:left w:val="nil"/>
              <w:bottom w:val="single" w:sz="4" w:space="0" w:color="auto"/>
              <w:right w:val="single" w:sz="4" w:space="0" w:color="auto"/>
            </w:tcBorders>
            <w:shd w:val="clear" w:color="auto" w:fill="auto"/>
            <w:noWrap/>
            <w:vAlign w:val="bottom"/>
            <w:hideMark/>
          </w:tcPr>
          <w:p w14:paraId="4D222FAF" w14:textId="3A1CCDC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15.31</w:t>
            </w:r>
          </w:p>
        </w:tc>
        <w:tc>
          <w:tcPr>
            <w:tcW w:w="0" w:type="auto"/>
            <w:tcBorders>
              <w:top w:val="nil"/>
              <w:left w:val="nil"/>
              <w:bottom w:val="single" w:sz="4" w:space="0" w:color="auto"/>
              <w:right w:val="single" w:sz="4" w:space="0" w:color="auto"/>
            </w:tcBorders>
            <w:shd w:val="clear" w:color="auto" w:fill="auto"/>
            <w:noWrap/>
            <w:vAlign w:val="bottom"/>
            <w:hideMark/>
          </w:tcPr>
          <w:p w14:paraId="338C2657" w14:textId="0D793640"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97.61</w:t>
            </w:r>
          </w:p>
        </w:tc>
        <w:tc>
          <w:tcPr>
            <w:tcW w:w="0" w:type="auto"/>
            <w:tcBorders>
              <w:top w:val="nil"/>
              <w:left w:val="nil"/>
              <w:bottom w:val="single" w:sz="4" w:space="0" w:color="auto"/>
              <w:right w:val="single" w:sz="4" w:space="0" w:color="auto"/>
            </w:tcBorders>
            <w:shd w:val="clear" w:color="auto" w:fill="auto"/>
            <w:noWrap/>
            <w:vAlign w:val="bottom"/>
            <w:hideMark/>
          </w:tcPr>
          <w:p w14:paraId="22A7A250" w14:textId="1DAB693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112.91</w:t>
            </w:r>
          </w:p>
        </w:tc>
        <w:tc>
          <w:tcPr>
            <w:tcW w:w="0" w:type="auto"/>
            <w:tcBorders>
              <w:top w:val="nil"/>
              <w:left w:val="nil"/>
              <w:bottom w:val="single" w:sz="4" w:space="0" w:color="auto"/>
              <w:right w:val="single" w:sz="4" w:space="0" w:color="auto"/>
            </w:tcBorders>
            <w:shd w:val="clear" w:color="auto" w:fill="auto"/>
            <w:noWrap/>
            <w:vAlign w:val="bottom"/>
            <w:hideMark/>
          </w:tcPr>
          <w:p w14:paraId="140A8E3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177.13</w:t>
            </w:r>
          </w:p>
        </w:tc>
      </w:tr>
      <w:tr w:rsidR="00ED57DA" w:rsidRPr="005550B2" w14:paraId="222F8DAA"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D379D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w:t>
            </w:r>
          </w:p>
        </w:tc>
        <w:tc>
          <w:tcPr>
            <w:tcW w:w="0" w:type="auto"/>
            <w:tcBorders>
              <w:top w:val="nil"/>
              <w:left w:val="nil"/>
              <w:bottom w:val="single" w:sz="4" w:space="0" w:color="auto"/>
              <w:right w:val="single" w:sz="4" w:space="0" w:color="auto"/>
            </w:tcBorders>
            <w:shd w:val="clear" w:color="auto" w:fill="auto"/>
            <w:noWrap/>
            <w:vAlign w:val="bottom"/>
            <w:hideMark/>
          </w:tcPr>
          <w:p w14:paraId="3FF71A62"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BODRI-KUTO</w:t>
            </w:r>
          </w:p>
        </w:tc>
        <w:tc>
          <w:tcPr>
            <w:tcW w:w="0" w:type="auto"/>
            <w:tcBorders>
              <w:top w:val="nil"/>
              <w:left w:val="nil"/>
              <w:bottom w:val="single" w:sz="4" w:space="0" w:color="auto"/>
              <w:right w:val="single" w:sz="4" w:space="0" w:color="auto"/>
            </w:tcBorders>
            <w:shd w:val="clear" w:color="auto" w:fill="auto"/>
            <w:noWrap/>
            <w:vAlign w:val="bottom"/>
            <w:hideMark/>
          </w:tcPr>
          <w:p w14:paraId="05BBE830" w14:textId="34F7B01E"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44.90</w:t>
            </w:r>
          </w:p>
        </w:tc>
        <w:tc>
          <w:tcPr>
            <w:tcW w:w="0" w:type="auto"/>
            <w:tcBorders>
              <w:top w:val="nil"/>
              <w:left w:val="nil"/>
              <w:bottom w:val="single" w:sz="4" w:space="0" w:color="auto"/>
              <w:right w:val="single" w:sz="4" w:space="0" w:color="auto"/>
            </w:tcBorders>
            <w:shd w:val="clear" w:color="auto" w:fill="auto"/>
            <w:noWrap/>
            <w:vAlign w:val="bottom"/>
            <w:hideMark/>
          </w:tcPr>
          <w:p w14:paraId="14C730F6" w14:textId="47230A01"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5.21</w:t>
            </w:r>
          </w:p>
        </w:tc>
        <w:tc>
          <w:tcPr>
            <w:tcW w:w="0" w:type="auto"/>
            <w:tcBorders>
              <w:top w:val="nil"/>
              <w:left w:val="nil"/>
              <w:bottom w:val="single" w:sz="4" w:space="0" w:color="auto"/>
              <w:right w:val="single" w:sz="4" w:space="0" w:color="auto"/>
            </w:tcBorders>
            <w:shd w:val="clear" w:color="auto" w:fill="auto"/>
            <w:noWrap/>
            <w:vAlign w:val="bottom"/>
            <w:hideMark/>
          </w:tcPr>
          <w:p w14:paraId="38AE17B2" w14:textId="0C02F2F2"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27.40</w:t>
            </w:r>
          </w:p>
        </w:tc>
        <w:tc>
          <w:tcPr>
            <w:tcW w:w="0" w:type="auto"/>
            <w:tcBorders>
              <w:top w:val="nil"/>
              <w:left w:val="nil"/>
              <w:bottom w:val="single" w:sz="4" w:space="0" w:color="auto"/>
              <w:right w:val="single" w:sz="4" w:space="0" w:color="auto"/>
            </w:tcBorders>
            <w:shd w:val="clear" w:color="auto" w:fill="auto"/>
            <w:noWrap/>
            <w:vAlign w:val="bottom"/>
            <w:hideMark/>
          </w:tcPr>
          <w:p w14:paraId="09CFE8B3" w14:textId="696CCC4B"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32.61</w:t>
            </w:r>
          </w:p>
        </w:tc>
        <w:tc>
          <w:tcPr>
            <w:tcW w:w="0" w:type="auto"/>
            <w:tcBorders>
              <w:top w:val="nil"/>
              <w:left w:val="nil"/>
              <w:bottom w:val="single" w:sz="4" w:space="0" w:color="auto"/>
              <w:right w:val="single" w:sz="4" w:space="0" w:color="auto"/>
            </w:tcBorders>
            <w:shd w:val="clear" w:color="auto" w:fill="auto"/>
            <w:noWrap/>
            <w:vAlign w:val="bottom"/>
            <w:hideMark/>
          </w:tcPr>
          <w:p w14:paraId="081ED72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12.29</w:t>
            </w:r>
          </w:p>
        </w:tc>
      </w:tr>
      <w:tr w:rsidR="00ED57DA" w:rsidRPr="005550B2" w14:paraId="04CD9C57"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5A7E97"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w:t>
            </w:r>
          </w:p>
        </w:tc>
        <w:tc>
          <w:tcPr>
            <w:tcW w:w="0" w:type="auto"/>
            <w:tcBorders>
              <w:top w:val="nil"/>
              <w:left w:val="nil"/>
              <w:bottom w:val="single" w:sz="4" w:space="0" w:color="auto"/>
              <w:right w:val="single" w:sz="4" w:space="0" w:color="auto"/>
            </w:tcBorders>
            <w:shd w:val="clear" w:color="auto" w:fill="auto"/>
            <w:noWrap/>
            <w:vAlign w:val="bottom"/>
            <w:hideMark/>
          </w:tcPr>
          <w:p w14:paraId="4BB7137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KEPULAUAN KARIMUNJAWA</w:t>
            </w:r>
          </w:p>
        </w:tc>
        <w:tc>
          <w:tcPr>
            <w:tcW w:w="0" w:type="auto"/>
            <w:tcBorders>
              <w:top w:val="nil"/>
              <w:left w:val="nil"/>
              <w:bottom w:val="single" w:sz="4" w:space="0" w:color="auto"/>
              <w:right w:val="single" w:sz="4" w:space="0" w:color="auto"/>
            </w:tcBorders>
            <w:shd w:val="clear" w:color="auto" w:fill="auto"/>
            <w:noWrap/>
            <w:vAlign w:val="bottom"/>
            <w:hideMark/>
          </w:tcPr>
          <w:p w14:paraId="49718C73" w14:textId="539EA086"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0.83</w:t>
            </w:r>
          </w:p>
        </w:tc>
        <w:tc>
          <w:tcPr>
            <w:tcW w:w="0" w:type="auto"/>
            <w:tcBorders>
              <w:top w:val="nil"/>
              <w:left w:val="nil"/>
              <w:bottom w:val="single" w:sz="4" w:space="0" w:color="auto"/>
              <w:right w:val="single" w:sz="4" w:space="0" w:color="auto"/>
            </w:tcBorders>
            <w:shd w:val="clear" w:color="auto" w:fill="auto"/>
            <w:noWrap/>
            <w:vAlign w:val="bottom"/>
            <w:hideMark/>
          </w:tcPr>
          <w:p w14:paraId="2425ECAC" w14:textId="00417186"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0.15</w:t>
            </w:r>
          </w:p>
        </w:tc>
        <w:tc>
          <w:tcPr>
            <w:tcW w:w="0" w:type="auto"/>
            <w:tcBorders>
              <w:top w:val="nil"/>
              <w:left w:val="nil"/>
              <w:bottom w:val="single" w:sz="4" w:space="0" w:color="auto"/>
              <w:right w:val="single" w:sz="4" w:space="0" w:color="auto"/>
            </w:tcBorders>
            <w:shd w:val="clear" w:color="auto" w:fill="auto"/>
            <w:noWrap/>
            <w:vAlign w:val="bottom"/>
            <w:hideMark/>
          </w:tcPr>
          <w:p w14:paraId="5DF5549B" w14:textId="24B9C562"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t>
            </w:r>
          </w:p>
        </w:tc>
        <w:tc>
          <w:tcPr>
            <w:tcW w:w="0" w:type="auto"/>
            <w:tcBorders>
              <w:top w:val="nil"/>
              <w:left w:val="nil"/>
              <w:bottom w:val="single" w:sz="4" w:space="0" w:color="auto"/>
              <w:right w:val="single" w:sz="4" w:space="0" w:color="auto"/>
            </w:tcBorders>
            <w:shd w:val="clear" w:color="auto" w:fill="auto"/>
            <w:noWrap/>
            <w:vAlign w:val="bottom"/>
            <w:hideMark/>
          </w:tcPr>
          <w:p w14:paraId="27BB9B26" w14:textId="7CB3ACE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0.15</w:t>
            </w:r>
          </w:p>
        </w:tc>
        <w:tc>
          <w:tcPr>
            <w:tcW w:w="0" w:type="auto"/>
            <w:tcBorders>
              <w:top w:val="nil"/>
              <w:left w:val="nil"/>
              <w:bottom w:val="single" w:sz="4" w:space="0" w:color="auto"/>
              <w:right w:val="single" w:sz="4" w:space="0" w:color="auto"/>
            </w:tcBorders>
            <w:shd w:val="clear" w:color="auto" w:fill="auto"/>
            <w:noWrap/>
            <w:vAlign w:val="bottom"/>
            <w:hideMark/>
          </w:tcPr>
          <w:p w14:paraId="633BB64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0.68</w:t>
            </w:r>
          </w:p>
        </w:tc>
      </w:tr>
      <w:tr w:rsidR="00ED57DA" w:rsidRPr="005550B2" w14:paraId="5A96ACAB"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F36C7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w:t>
            </w:r>
          </w:p>
        </w:tc>
        <w:tc>
          <w:tcPr>
            <w:tcW w:w="0" w:type="auto"/>
            <w:tcBorders>
              <w:top w:val="nil"/>
              <w:left w:val="nil"/>
              <w:bottom w:val="single" w:sz="4" w:space="0" w:color="auto"/>
              <w:right w:val="single" w:sz="4" w:space="0" w:color="auto"/>
            </w:tcBorders>
            <w:shd w:val="clear" w:color="auto" w:fill="auto"/>
            <w:noWrap/>
            <w:vAlign w:val="bottom"/>
            <w:hideMark/>
          </w:tcPr>
          <w:p w14:paraId="3B94767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WISO-GELIS</w:t>
            </w:r>
          </w:p>
        </w:tc>
        <w:tc>
          <w:tcPr>
            <w:tcW w:w="0" w:type="auto"/>
            <w:tcBorders>
              <w:top w:val="nil"/>
              <w:left w:val="nil"/>
              <w:bottom w:val="single" w:sz="4" w:space="0" w:color="auto"/>
              <w:right w:val="single" w:sz="4" w:space="0" w:color="auto"/>
            </w:tcBorders>
            <w:shd w:val="clear" w:color="auto" w:fill="auto"/>
            <w:noWrap/>
            <w:vAlign w:val="bottom"/>
            <w:hideMark/>
          </w:tcPr>
          <w:p w14:paraId="49922C71" w14:textId="03020CA4"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11.24</w:t>
            </w:r>
          </w:p>
        </w:tc>
        <w:tc>
          <w:tcPr>
            <w:tcW w:w="0" w:type="auto"/>
            <w:tcBorders>
              <w:top w:val="nil"/>
              <w:left w:val="nil"/>
              <w:bottom w:val="single" w:sz="4" w:space="0" w:color="auto"/>
              <w:right w:val="single" w:sz="4" w:space="0" w:color="auto"/>
            </w:tcBorders>
            <w:shd w:val="clear" w:color="auto" w:fill="auto"/>
            <w:noWrap/>
            <w:vAlign w:val="bottom"/>
            <w:hideMark/>
          </w:tcPr>
          <w:p w14:paraId="07BFCA23" w14:textId="5450399D"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2.88</w:t>
            </w:r>
          </w:p>
        </w:tc>
        <w:tc>
          <w:tcPr>
            <w:tcW w:w="0" w:type="auto"/>
            <w:tcBorders>
              <w:top w:val="nil"/>
              <w:left w:val="nil"/>
              <w:bottom w:val="single" w:sz="4" w:space="0" w:color="auto"/>
              <w:right w:val="single" w:sz="4" w:space="0" w:color="auto"/>
            </w:tcBorders>
            <w:shd w:val="clear" w:color="auto" w:fill="auto"/>
            <w:noWrap/>
            <w:vAlign w:val="bottom"/>
            <w:hideMark/>
          </w:tcPr>
          <w:p w14:paraId="63BA6772" w14:textId="50AE5679"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8.93</w:t>
            </w:r>
          </w:p>
        </w:tc>
        <w:tc>
          <w:tcPr>
            <w:tcW w:w="0" w:type="auto"/>
            <w:tcBorders>
              <w:top w:val="nil"/>
              <w:left w:val="nil"/>
              <w:bottom w:val="single" w:sz="4" w:space="0" w:color="auto"/>
              <w:right w:val="single" w:sz="4" w:space="0" w:color="auto"/>
            </w:tcBorders>
            <w:shd w:val="clear" w:color="auto" w:fill="auto"/>
            <w:noWrap/>
            <w:vAlign w:val="bottom"/>
            <w:hideMark/>
          </w:tcPr>
          <w:p w14:paraId="011F6C3D" w14:textId="4A3B942F"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11.81</w:t>
            </w:r>
          </w:p>
        </w:tc>
        <w:tc>
          <w:tcPr>
            <w:tcW w:w="0" w:type="auto"/>
            <w:tcBorders>
              <w:top w:val="nil"/>
              <w:left w:val="nil"/>
              <w:bottom w:val="single" w:sz="4" w:space="0" w:color="auto"/>
              <w:right w:val="single" w:sz="4" w:space="0" w:color="auto"/>
            </w:tcBorders>
            <w:shd w:val="clear" w:color="auto" w:fill="auto"/>
            <w:noWrap/>
            <w:vAlign w:val="bottom"/>
            <w:hideMark/>
          </w:tcPr>
          <w:p w14:paraId="2D88224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-0.57</w:t>
            </w:r>
          </w:p>
        </w:tc>
      </w:tr>
      <w:tr w:rsidR="00ED57DA" w:rsidRPr="005550B2" w14:paraId="67424396"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6B0309"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16</w:t>
            </w:r>
          </w:p>
        </w:tc>
        <w:tc>
          <w:tcPr>
            <w:tcW w:w="0" w:type="auto"/>
            <w:tcBorders>
              <w:top w:val="nil"/>
              <w:left w:val="nil"/>
              <w:bottom w:val="single" w:sz="4" w:space="0" w:color="auto"/>
              <w:right w:val="single" w:sz="4" w:space="0" w:color="auto"/>
            </w:tcBorders>
            <w:shd w:val="clear" w:color="auto" w:fill="auto"/>
            <w:noWrap/>
            <w:vAlign w:val="bottom"/>
            <w:hideMark/>
          </w:tcPr>
          <w:p w14:paraId="6160496F"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JRATUNSELUNA</w:t>
            </w:r>
          </w:p>
        </w:tc>
        <w:tc>
          <w:tcPr>
            <w:tcW w:w="0" w:type="auto"/>
            <w:tcBorders>
              <w:top w:val="nil"/>
              <w:left w:val="nil"/>
              <w:bottom w:val="single" w:sz="4" w:space="0" w:color="auto"/>
              <w:right w:val="single" w:sz="4" w:space="0" w:color="auto"/>
            </w:tcBorders>
            <w:shd w:val="clear" w:color="auto" w:fill="auto"/>
            <w:noWrap/>
            <w:vAlign w:val="bottom"/>
            <w:hideMark/>
          </w:tcPr>
          <w:p w14:paraId="45EE0702" w14:textId="13EE65F8"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152.64</w:t>
            </w:r>
          </w:p>
        </w:tc>
        <w:tc>
          <w:tcPr>
            <w:tcW w:w="0" w:type="auto"/>
            <w:tcBorders>
              <w:top w:val="nil"/>
              <w:left w:val="nil"/>
              <w:bottom w:val="single" w:sz="4" w:space="0" w:color="auto"/>
              <w:right w:val="single" w:sz="4" w:space="0" w:color="auto"/>
            </w:tcBorders>
            <w:shd w:val="clear" w:color="auto" w:fill="auto"/>
            <w:noWrap/>
            <w:vAlign w:val="bottom"/>
            <w:hideMark/>
          </w:tcPr>
          <w:p w14:paraId="578FAFD7" w14:textId="688F3D62"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28.05</w:t>
            </w:r>
          </w:p>
        </w:tc>
        <w:tc>
          <w:tcPr>
            <w:tcW w:w="0" w:type="auto"/>
            <w:tcBorders>
              <w:top w:val="nil"/>
              <w:left w:val="nil"/>
              <w:bottom w:val="single" w:sz="4" w:space="0" w:color="auto"/>
              <w:right w:val="single" w:sz="4" w:space="0" w:color="auto"/>
            </w:tcBorders>
            <w:shd w:val="clear" w:color="auto" w:fill="auto"/>
            <w:noWrap/>
            <w:vAlign w:val="bottom"/>
            <w:hideMark/>
          </w:tcPr>
          <w:p w14:paraId="3E59BC53" w14:textId="6BB70860"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116.70</w:t>
            </w:r>
          </w:p>
        </w:tc>
        <w:tc>
          <w:tcPr>
            <w:tcW w:w="0" w:type="auto"/>
            <w:tcBorders>
              <w:top w:val="nil"/>
              <w:left w:val="nil"/>
              <w:bottom w:val="single" w:sz="4" w:space="0" w:color="auto"/>
              <w:right w:val="single" w:sz="4" w:space="0" w:color="auto"/>
            </w:tcBorders>
            <w:shd w:val="clear" w:color="auto" w:fill="auto"/>
            <w:noWrap/>
            <w:vAlign w:val="bottom"/>
            <w:hideMark/>
          </w:tcPr>
          <w:p w14:paraId="139A813D" w14:textId="2FA2B7F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144.75</w:t>
            </w:r>
          </w:p>
        </w:tc>
        <w:tc>
          <w:tcPr>
            <w:tcW w:w="0" w:type="auto"/>
            <w:tcBorders>
              <w:top w:val="nil"/>
              <w:left w:val="nil"/>
              <w:bottom w:val="single" w:sz="4" w:space="0" w:color="auto"/>
              <w:right w:val="single" w:sz="4" w:space="0" w:color="auto"/>
            </w:tcBorders>
            <w:shd w:val="clear" w:color="auto" w:fill="auto"/>
            <w:noWrap/>
            <w:vAlign w:val="bottom"/>
            <w:hideMark/>
          </w:tcPr>
          <w:p w14:paraId="295CC6C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7.89</w:t>
            </w:r>
          </w:p>
        </w:tc>
      </w:tr>
      <w:tr w:rsidR="00ED57DA" w:rsidRPr="005550B2" w14:paraId="6A782120"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27D16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w:t>
            </w:r>
          </w:p>
        </w:tc>
        <w:tc>
          <w:tcPr>
            <w:tcW w:w="0" w:type="auto"/>
            <w:tcBorders>
              <w:top w:val="nil"/>
              <w:left w:val="nil"/>
              <w:bottom w:val="single" w:sz="4" w:space="0" w:color="auto"/>
              <w:right w:val="single" w:sz="4" w:space="0" w:color="auto"/>
            </w:tcBorders>
            <w:shd w:val="clear" w:color="auto" w:fill="auto"/>
            <w:noWrap/>
            <w:vAlign w:val="bottom"/>
            <w:hideMark/>
          </w:tcPr>
          <w:p w14:paraId="3698EBD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PROGO-OPAK-SERANG</w:t>
            </w:r>
          </w:p>
        </w:tc>
        <w:tc>
          <w:tcPr>
            <w:tcW w:w="0" w:type="auto"/>
            <w:tcBorders>
              <w:top w:val="nil"/>
              <w:left w:val="nil"/>
              <w:bottom w:val="single" w:sz="4" w:space="0" w:color="auto"/>
              <w:right w:val="single" w:sz="4" w:space="0" w:color="auto"/>
            </w:tcBorders>
            <w:shd w:val="clear" w:color="auto" w:fill="auto"/>
            <w:noWrap/>
            <w:vAlign w:val="bottom"/>
            <w:hideMark/>
          </w:tcPr>
          <w:p w14:paraId="239CF439" w14:textId="049D0A68"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143.01</w:t>
            </w:r>
          </w:p>
        </w:tc>
        <w:tc>
          <w:tcPr>
            <w:tcW w:w="0" w:type="auto"/>
            <w:tcBorders>
              <w:top w:val="nil"/>
              <w:left w:val="nil"/>
              <w:bottom w:val="single" w:sz="4" w:space="0" w:color="auto"/>
              <w:right w:val="single" w:sz="4" w:space="0" w:color="auto"/>
            </w:tcBorders>
            <w:shd w:val="clear" w:color="auto" w:fill="auto"/>
            <w:noWrap/>
            <w:vAlign w:val="bottom"/>
            <w:hideMark/>
          </w:tcPr>
          <w:p w14:paraId="5751E302" w14:textId="2E54E3F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17.23</w:t>
            </w:r>
          </w:p>
        </w:tc>
        <w:tc>
          <w:tcPr>
            <w:tcW w:w="0" w:type="auto"/>
            <w:tcBorders>
              <w:top w:val="nil"/>
              <w:left w:val="nil"/>
              <w:bottom w:val="single" w:sz="4" w:space="0" w:color="auto"/>
              <w:right w:val="single" w:sz="4" w:space="0" w:color="auto"/>
            </w:tcBorders>
            <w:shd w:val="clear" w:color="auto" w:fill="auto"/>
            <w:noWrap/>
            <w:vAlign w:val="bottom"/>
            <w:hideMark/>
          </w:tcPr>
          <w:p w14:paraId="7B7E9552" w14:textId="4D0BCE0C"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66.45</w:t>
            </w:r>
          </w:p>
        </w:tc>
        <w:tc>
          <w:tcPr>
            <w:tcW w:w="0" w:type="auto"/>
            <w:tcBorders>
              <w:top w:val="nil"/>
              <w:left w:val="nil"/>
              <w:bottom w:val="single" w:sz="4" w:space="0" w:color="auto"/>
              <w:right w:val="single" w:sz="4" w:space="0" w:color="auto"/>
            </w:tcBorders>
            <w:shd w:val="clear" w:color="auto" w:fill="auto"/>
            <w:noWrap/>
            <w:vAlign w:val="bottom"/>
            <w:hideMark/>
          </w:tcPr>
          <w:p w14:paraId="42336393" w14:textId="0231F00B"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83.68</w:t>
            </w:r>
          </w:p>
        </w:tc>
        <w:tc>
          <w:tcPr>
            <w:tcW w:w="0" w:type="auto"/>
            <w:tcBorders>
              <w:top w:val="nil"/>
              <w:left w:val="nil"/>
              <w:bottom w:val="single" w:sz="4" w:space="0" w:color="auto"/>
              <w:right w:val="single" w:sz="4" w:space="0" w:color="auto"/>
            </w:tcBorders>
            <w:shd w:val="clear" w:color="auto" w:fill="auto"/>
            <w:noWrap/>
            <w:vAlign w:val="bottom"/>
            <w:hideMark/>
          </w:tcPr>
          <w:p w14:paraId="487FD0C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59.33</w:t>
            </w:r>
          </w:p>
        </w:tc>
      </w:tr>
      <w:tr w:rsidR="00ED57DA" w:rsidRPr="005550B2" w14:paraId="48DEB2C7"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9BBE7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18</w:t>
            </w:r>
          </w:p>
        </w:tc>
        <w:tc>
          <w:tcPr>
            <w:tcW w:w="0" w:type="auto"/>
            <w:tcBorders>
              <w:top w:val="nil"/>
              <w:left w:val="nil"/>
              <w:bottom w:val="single" w:sz="4" w:space="0" w:color="auto"/>
              <w:right w:val="single" w:sz="4" w:space="0" w:color="auto"/>
            </w:tcBorders>
            <w:shd w:val="clear" w:color="auto" w:fill="auto"/>
            <w:noWrap/>
            <w:vAlign w:val="bottom"/>
            <w:hideMark/>
          </w:tcPr>
          <w:p w14:paraId="7AE7908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BENGAWAN SOLO</w:t>
            </w:r>
          </w:p>
        </w:tc>
        <w:tc>
          <w:tcPr>
            <w:tcW w:w="0" w:type="auto"/>
            <w:tcBorders>
              <w:top w:val="nil"/>
              <w:left w:val="nil"/>
              <w:bottom w:val="single" w:sz="4" w:space="0" w:color="auto"/>
              <w:right w:val="single" w:sz="4" w:space="0" w:color="auto"/>
            </w:tcBorders>
            <w:shd w:val="clear" w:color="auto" w:fill="auto"/>
            <w:noWrap/>
            <w:vAlign w:val="bottom"/>
            <w:hideMark/>
          </w:tcPr>
          <w:p w14:paraId="20A0AA6B" w14:textId="34F6FAE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455.71</w:t>
            </w:r>
          </w:p>
        </w:tc>
        <w:tc>
          <w:tcPr>
            <w:tcW w:w="0" w:type="auto"/>
            <w:tcBorders>
              <w:top w:val="nil"/>
              <w:left w:val="nil"/>
              <w:bottom w:val="single" w:sz="4" w:space="0" w:color="auto"/>
              <w:right w:val="single" w:sz="4" w:space="0" w:color="auto"/>
            </w:tcBorders>
            <w:shd w:val="clear" w:color="auto" w:fill="auto"/>
            <w:noWrap/>
            <w:vAlign w:val="bottom"/>
            <w:hideMark/>
          </w:tcPr>
          <w:p w14:paraId="4EB68BD5" w14:textId="79DEE586"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55.27</w:t>
            </w:r>
          </w:p>
        </w:tc>
        <w:tc>
          <w:tcPr>
            <w:tcW w:w="0" w:type="auto"/>
            <w:tcBorders>
              <w:top w:val="nil"/>
              <w:left w:val="nil"/>
              <w:bottom w:val="single" w:sz="4" w:space="0" w:color="auto"/>
              <w:right w:val="single" w:sz="4" w:space="0" w:color="auto"/>
            </w:tcBorders>
            <w:shd w:val="clear" w:color="auto" w:fill="auto"/>
            <w:noWrap/>
            <w:vAlign w:val="bottom"/>
            <w:hideMark/>
          </w:tcPr>
          <w:p w14:paraId="4C1F56BA" w14:textId="79211911"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290.04</w:t>
            </w:r>
          </w:p>
        </w:tc>
        <w:tc>
          <w:tcPr>
            <w:tcW w:w="0" w:type="auto"/>
            <w:tcBorders>
              <w:top w:val="nil"/>
              <w:left w:val="nil"/>
              <w:bottom w:val="single" w:sz="4" w:space="0" w:color="auto"/>
              <w:right w:val="single" w:sz="4" w:space="0" w:color="auto"/>
            </w:tcBorders>
            <w:shd w:val="clear" w:color="auto" w:fill="auto"/>
            <w:noWrap/>
            <w:vAlign w:val="bottom"/>
            <w:hideMark/>
          </w:tcPr>
          <w:p w14:paraId="694EEA12" w14:textId="6EFDE35D"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345.31</w:t>
            </w:r>
          </w:p>
        </w:tc>
        <w:tc>
          <w:tcPr>
            <w:tcW w:w="0" w:type="auto"/>
            <w:tcBorders>
              <w:top w:val="nil"/>
              <w:left w:val="nil"/>
              <w:bottom w:val="single" w:sz="4" w:space="0" w:color="auto"/>
              <w:right w:val="single" w:sz="4" w:space="0" w:color="auto"/>
            </w:tcBorders>
            <w:shd w:val="clear" w:color="auto" w:fill="auto"/>
            <w:noWrap/>
            <w:vAlign w:val="bottom"/>
            <w:hideMark/>
          </w:tcPr>
          <w:p w14:paraId="13769FD7"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110.40</w:t>
            </w:r>
          </w:p>
        </w:tc>
      </w:tr>
      <w:tr w:rsidR="00ED57DA" w:rsidRPr="005550B2" w14:paraId="36838CD0"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7D5490"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19</w:t>
            </w:r>
          </w:p>
        </w:tc>
        <w:tc>
          <w:tcPr>
            <w:tcW w:w="0" w:type="auto"/>
            <w:tcBorders>
              <w:top w:val="nil"/>
              <w:left w:val="nil"/>
              <w:bottom w:val="single" w:sz="4" w:space="0" w:color="auto"/>
              <w:right w:val="single" w:sz="4" w:space="0" w:color="auto"/>
            </w:tcBorders>
            <w:shd w:val="clear" w:color="auto" w:fill="auto"/>
            <w:noWrap/>
            <w:vAlign w:val="bottom"/>
            <w:hideMark/>
          </w:tcPr>
          <w:p w14:paraId="3D21CAB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BRANTAS</w:t>
            </w:r>
          </w:p>
        </w:tc>
        <w:tc>
          <w:tcPr>
            <w:tcW w:w="0" w:type="auto"/>
            <w:tcBorders>
              <w:top w:val="nil"/>
              <w:left w:val="nil"/>
              <w:bottom w:val="single" w:sz="4" w:space="0" w:color="auto"/>
              <w:right w:val="single" w:sz="4" w:space="0" w:color="auto"/>
            </w:tcBorders>
            <w:shd w:val="clear" w:color="auto" w:fill="auto"/>
            <w:noWrap/>
            <w:vAlign w:val="bottom"/>
            <w:hideMark/>
          </w:tcPr>
          <w:p w14:paraId="546B97DD" w14:textId="643902B1"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375.19</w:t>
            </w:r>
          </w:p>
        </w:tc>
        <w:tc>
          <w:tcPr>
            <w:tcW w:w="0" w:type="auto"/>
            <w:tcBorders>
              <w:top w:val="nil"/>
              <w:left w:val="nil"/>
              <w:bottom w:val="single" w:sz="4" w:space="0" w:color="auto"/>
              <w:right w:val="single" w:sz="4" w:space="0" w:color="auto"/>
            </w:tcBorders>
            <w:shd w:val="clear" w:color="auto" w:fill="auto"/>
            <w:noWrap/>
            <w:vAlign w:val="bottom"/>
            <w:hideMark/>
          </w:tcPr>
          <w:p w14:paraId="3EADE602" w14:textId="16584331"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37.06</w:t>
            </w:r>
          </w:p>
        </w:tc>
        <w:tc>
          <w:tcPr>
            <w:tcW w:w="0" w:type="auto"/>
            <w:tcBorders>
              <w:top w:val="nil"/>
              <w:left w:val="nil"/>
              <w:bottom w:val="single" w:sz="4" w:space="0" w:color="auto"/>
              <w:right w:val="single" w:sz="4" w:space="0" w:color="auto"/>
            </w:tcBorders>
            <w:shd w:val="clear" w:color="auto" w:fill="auto"/>
            <w:noWrap/>
            <w:vAlign w:val="bottom"/>
            <w:hideMark/>
          </w:tcPr>
          <w:p w14:paraId="305DA3B5" w14:textId="1EE736E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211.14</w:t>
            </w:r>
          </w:p>
        </w:tc>
        <w:tc>
          <w:tcPr>
            <w:tcW w:w="0" w:type="auto"/>
            <w:tcBorders>
              <w:top w:val="nil"/>
              <w:left w:val="nil"/>
              <w:bottom w:val="single" w:sz="4" w:space="0" w:color="auto"/>
              <w:right w:val="single" w:sz="4" w:space="0" w:color="auto"/>
            </w:tcBorders>
            <w:shd w:val="clear" w:color="auto" w:fill="auto"/>
            <w:noWrap/>
            <w:vAlign w:val="bottom"/>
            <w:hideMark/>
          </w:tcPr>
          <w:p w14:paraId="135E2D73" w14:textId="398D258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248.20</w:t>
            </w:r>
          </w:p>
        </w:tc>
        <w:tc>
          <w:tcPr>
            <w:tcW w:w="0" w:type="auto"/>
            <w:tcBorders>
              <w:top w:val="nil"/>
              <w:left w:val="nil"/>
              <w:bottom w:val="single" w:sz="4" w:space="0" w:color="auto"/>
              <w:right w:val="single" w:sz="4" w:space="0" w:color="auto"/>
            </w:tcBorders>
            <w:shd w:val="clear" w:color="auto" w:fill="auto"/>
            <w:noWrap/>
            <w:vAlign w:val="bottom"/>
            <w:hideMark/>
          </w:tcPr>
          <w:p w14:paraId="1F024E53"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126.99</w:t>
            </w:r>
          </w:p>
        </w:tc>
      </w:tr>
      <w:tr w:rsidR="00ED57DA" w:rsidRPr="005550B2" w14:paraId="129F29D5"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DC60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w:t>
            </w:r>
          </w:p>
        </w:tc>
        <w:tc>
          <w:tcPr>
            <w:tcW w:w="0" w:type="auto"/>
            <w:tcBorders>
              <w:top w:val="nil"/>
              <w:left w:val="nil"/>
              <w:bottom w:val="single" w:sz="4" w:space="0" w:color="auto"/>
              <w:right w:val="single" w:sz="4" w:space="0" w:color="auto"/>
            </w:tcBorders>
            <w:shd w:val="clear" w:color="auto" w:fill="auto"/>
            <w:noWrap/>
            <w:vAlign w:val="bottom"/>
            <w:hideMark/>
          </w:tcPr>
          <w:p w14:paraId="5E63CD4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MADURA-BAWEAN</w:t>
            </w:r>
          </w:p>
        </w:tc>
        <w:tc>
          <w:tcPr>
            <w:tcW w:w="0" w:type="auto"/>
            <w:tcBorders>
              <w:top w:val="nil"/>
              <w:left w:val="nil"/>
              <w:bottom w:val="single" w:sz="4" w:space="0" w:color="auto"/>
              <w:right w:val="single" w:sz="4" w:space="0" w:color="auto"/>
            </w:tcBorders>
            <w:shd w:val="clear" w:color="auto" w:fill="auto"/>
            <w:noWrap/>
            <w:vAlign w:val="bottom"/>
            <w:hideMark/>
          </w:tcPr>
          <w:p w14:paraId="35C797BB" w14:textId="4868BCF5"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52.21</w:t>
            </w:r>
          </w:p>
        </w:tc>
        <w:tc>
          <w:tcPr>
            <w:tcW w:w="0" w:type="auto"/>
            <w:tcBorders>
              <w:top w:val="nil"/>
              <w:left w:val="nil"/>
              <w:bottom w:val="single" w:sz="4" w:space="0" w:color="auto"/>
              <w:right w:val="single" w:sz="4" w:space="0" w:color="auto"/>
            </w:tcBorders>
            <w:shd w:val="clear" w:color="auto" w:fill="auto"/>
            <w:noWrap/>
            <w:vAlign w:val="bottom"/>
            <w:hideMark/>
          </w:tcPr>
          <w:p w14:paraId="4514A079" w14:textId="4B3C7D9F"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14.61</w:t>
            </w:r>
          </w:p>
        </w:tc>
        <w:tc>
          <w:tcPr>
            <w:tcW w:w="0" w:type="auto"/>
            <w:tcBorders>
              <w:top w:val="nil"/>
              <w:left w:val="nil"/>
              <w:bottom w:val="single" w:sz="4" w:space="0" w:color="auto"/>
              <w:right w:val="single" w:sz="4" w:space="0" w:color="auto"/>
            </w:tcBorders>
            <w:shd w:val="clear" w:color="auto" w:fill="auto"/>
            <w:noWrap/>
            <w:vAlign w:val="bottom"/>
            <w:hideMark/>
          </w:tcPr>
          <w:p w14:paraId="435D1CFF" w14:textId="64DAFB69"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17.01</w:t>
            </w:r>
          </w:p>
        </w:tc>
        <w:tc>
          <w:tcPr>
            <w:tcW w:w="0" w:type="auto"/>
            <w:tcBorders>
              <w:top w:val="nil"/>
              <w:left w:val="nil"/>
              <w:bottom w:val="single" w:sz="4" w:space="0" w:color="auto"/>
              <w:right w:val="single" w:sz="4" w:space="0" w:color="auto"/>
            </w:tcBorders>
            <w:shd w:val="clear" w:color="auto" w:fill="auto"/>
            <w:noWrap/>
            <w:vAlign w:val="bottom"/>
            <w:hideMark/>
          </w:tcPr>
          <w:p w14:paraId="662E30B6" w14:textId="5746574C"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31.62</w:t>
            </w:r>
          </w:p>
        </w:tc>
        <w:tc>
          <w:tcPr>
            <w:tcW w:w="0" w:type="auto"/>
            <w:tcBorders>
              <w:top w:val="nil"/>
              <w:left w:val="nil"/>
              <w:bottom w:val="single" w:sz="4" w:space="0" w:color="auto"/>
              <w:right w:val="single" w:sz="4" w:space="0" w:color="auto"/>
            </w:tcBorders>
            <w:shd w:val="clear" w:color="auto" w:fill="auto"/>
            <w:noWrap/>
            <w:vAlign w:val="bottom"/>
            <w:hideMark/>
          </w:tcPr>
          <w:p w14:paraId="150F9A4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20.59</w:t>
            </w:r>
          </w:p>
        </w:tc>
      </w:tr>
      <w:tr w:rsidR="00ED57DA" w:rsidRPr="005550B2" w14:paraId="4DC0D6B9"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148A2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21</w:t>
            </w:r>
          </w:p>
        </w:tc>
        <w:tc>
          <w:tcPr>
            <w:tcW w:w="0" w:type="auto"/>
            <w:tcBorders>
              <w:top w:val="nil"/>
              <w:left w:val="nil"/>
              <w:bottom w:val="single" w:sz="4" w:space="0" w:color="auto"/>
              <w:right w:val="single" w:sz="4" w:space="0" w:color="auto"/>
            </w:tcBorders>
            <w:shd w:val="clear" w:color="auto" w:fill="auto"/>
            <w:noWrap/>
            <w:vAlign w:val="bottom"/>
            <w:hideMark/>
          </w:tcPr>
          <w:p w14:paraId="5204AF5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WELANG-REJOSO</w:t>
            </w:r>
          </w:p>
        </w:tc>
        <w:tc>
          <w:tcPr>
            <w:tcW w:w="0" w:type="auto"/>
            <w:tcBorders>
              <w:top w:val="nil"/>
              <w:left w:val="nil"/>
              <w:bottom w:val="single" w:sz="4" w:space="0" w:color="auto"/>
              <w:right w:val="single" w:sz="4" w:space="0" w:color="auto"/>
            </w:tcBorders>
            <w:shd w:val="clear" w:color="auto" w:fill="auto"/>
            <w:noWrap/>
            <w:vAlign w:val="bottom"/>
            <w:hideMark/>
          </w:tcPr>
          <w:p w14:paraId="18C881CB" w14:textId="6C71E2C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47.42</w:t>
            </w:r>
          </w:p>
        </w:tc>
        <w:tc>
          <w:tcPr>
            <w:tcW w:w="0" w:type="auto"/>
            <w:tcBorders>
              <w:top w:val="nil"/>
              <w:left w:val="nil"/>
              <w:bottom w:val="single" w:sz="4" w:space="0" w:color="auto"/>
              <w:right w:val="single" w:sz="4" w:space="0" w:color="auto"/>
            </w:tcBorders>
            <w:shd w:val="clear" w:color="auto" w:fill="auto"/>
            <w:noWrap/>
            <w:vAlign w:val="bottom"/>
            <w:hideMark/>
          </w:tcPr>
          <w:p w14:paraId="5F27F7A6" w14:textId="38C3444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5.69</w:t>
            </w:r>
          </w:p>
        </w:tc>
        <w:tc>
          <w:tcPr>
            <w:tcW w:w="0" w:type="auto"/>
            <w:tcBorders>
              <w:top w:val="nil"/>
              <w:left w:val="nil"/>
              <w:bottom w:val="single" w:sz="4" w:space="0" w:color="auto"/>
              <w:right w:val="single" w:sz="4" w:space="0" w:color="auto"/>
            </w:tcBorders>
            <w:shd w:val="clear" w:color="auto" w:fill="auto"/>
            <w:noWrap/>
            <w:vAlign w:val="bottom"/>
            <w:hideMark/>
          </w:tcPr>
          <w:p w14:paraId="1B549045" w14:textId="4FFA4049"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48.02</w:t>
            </w:r>
          </w:p>
        </w:tc>
        <w:tc>
          <w:tcPr>
            <w:tcW w:w="0" w:type="auto"/>
            <w:tcBorders>
              <w:top w:val="nil"/>
              <w:left w:val="nil"/>
              <w:bottom w:val="single" w:sz="4" w:space="0" w:color="auto"/>
              <w:right w:val="single" w:sz="4" w:space="0" w:color="auto"/>
            </w:tcBorders>
            <w:shd w:val="clear" w:color="auto" w:fill="auto"/>
            <w:noWrap/>
            <w:vAlign w:val="bottom"/>
            <w:hideMark/>
          </w:tcPr>
          <w:p w14:paraId="162F6F4D" w14:textId="49124A9A"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53.71</w:t>
            </w:r>
          </w:p>
        </w:tc>
        <w:tc>
          <w:tcPr>
            <w:tcW w:w="0" w:type="auto"/>
            <w:tcBorders>
              <w:top w:val="nil"/>
              <w:left w:val="nil"/>
              <w:bottom w:val="single" w:sz="4" w:space="0" w:color="auto"/>
              <w:right w:val="single" w:sz="4" w:space="0" w:color="auto"/>
            </w:tcBorders>
            <w:shd w:val="clear" w:color="auto" w:fill="auto"/>
            <w:noWrap/>
            <w:vAlign w:val="bottom"/>
            <w:hideMark/>
          </w:tcPr>
          <w:p w14:paraId="34CD9458"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-6.29</w:t>
            </w:r>
          </w:p>
        </w:tc>
      </w:tr>
      <w:tr w:rsidR="00ED57DA" w:rsidRPr="005550B2" w14:paraId="7318AD8D"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FA607A"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22</w:t>
            </w:r>
          </w:p>
        </w:tc>
        <w:tc>
          <w:tcPr>
            <w:tcW w:w="0" w:type="auto"/>
            <w:tcBorders>
              <w:top w:val="nil"/>
              <w:left w:val="nil"/>
              <w:bottom w:val="single" w:sz="4" w:space="0" w:color="auto"/>
              <w:right w:val="single" w:sz="4" w:space="0" w:color="auto"/>
            </w:tcBorders>
            <w:shd w:val="clear" w:color="auto" w:fill="auto"/>
            <w:noWrap/>
            <w:vAlign w:val="bottom"/>
            <w:hideMark/>
          </w:tcPr>
          <w:p w14:paraId="1554306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BONDOYUDO-BEDADUNG</w:t>
            </w:r>
          </w:p>
        </w:tc>
        <w:tc>
          <w:tcPr>
            <w:tcW w:w="0" w:type="auto"/>
            <w:tcBorders>
              <w:top w:val="nil"/>
              <w:left w:val="nil"/>
              <w:bottom w:val="single" w:sz="4" w:space="0" w:color="auto"/>
              <w:right w:val="single" w:sz="4" w:space="0" w:color="auto"/>
            </w:tcBorders>
            <w:shd w:val="clear" w:color="auto" w:fill="auto"/>
            <w:noWrap/>
            <w:vAlign w:val="bottom"/>
            <w:hideMark/>
          </w:tcPr>
          <w:p w14:paraId="59D140C5" w14:textId="603F1C64"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126.35</w:t>
            </w:r>
          </w:p>
        </w:tc>
        <w:tc>
          <w:tcPr>
            <w:tcW w:w="0" w:type="auto"/>
            <w:tcBorders>
              <w:top w:val="nil"/>
              <w:left w:val="nil"/>
              <w:bottom w:val="single" w:sz="4" w:space="0" w:color="auto"/>
              <w:right w:val="single" w:sz="4" w:space="0" w:color="auto"/>
            </w:tcBorders>
            <w:shd w:val="clear" w:color="auto" w:fill="auto"/>
            <w:noWrap/>
            <w:vAlign w:val="bottom"/>
            <w:hideMark/>
          </w:tcPr>
          <w:p w14:paraId="4BAEBA9B" w14:textId="26157BCD"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13.88</w:t>
            </w:r>
          </w:p>
        </w:tc>
        <w:tc>
          <w:tcPr>
            <w:tcW w:w="0" w:type="auto"/>
            <w:tcBorders>
              <w:top w:val="nil"/>
              <w:left w:val="nil"/>
              <w:bottom w:val="single" w:sz="4" w:space="0" w:color="auto"/>
              <w:right w:val="single" w:sz="4" w:space="0" w:color="auto"/>
            </w:tcBorders>
            <w:shd w:val="clear" w:color="auto" w:fill="auto"/>
            <w:noWrap/>
            <w:vAlign w:val="bottom"/>
            <w:hideMark/>
          </w:tcPr>
          <w:p w14:paraId="09399B83" w14:textId="747CE2D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76.36</w:t>
            </w:r>
          </w:p>
        </w:tc>
        <w:tc>
          <w:tcPr>
            <w:tcW w:w="0" w:type="auto"/>
            <w:tcBorders>
              <w:top w:val="nil"/>
              <w:left w:val="nil"/>
              <w:bottom w:val="single" w:sz="4" w:space="0" w:color="auto"/>
              <w:right w:val="single" w:sz="4" w:space="0" w:color="auto"/>
            </w:tcBorders>
            <w:shd w:val="clear" w:color="auto" w:fill="auto"/>
            <w:noWrap/>
            <w:vAlign w:val="bottom"/>
            <w:hideMark/>
          </w:tcPr>
          <w:p w14:paraId="020FA3D8" w14:textId="5F4E8BDC"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90.24</w:t>
            </w:r>
          </w:p>
        </w:tc>
        <w:tc>
          <w:tcPr>
            <w:tcW w:w="0" w:type="auto"/>
            <w:tcBorders>
              <w:top w:val="nil"/>
              <w:left w:val="nil"/>
              <w:bottom w:val="single" w:sz="4" w:space="0" w:color="auto"/>
              <w:right w:val="single" w:sz="4" w:space="0" w:color="auto"/>
            </w:tcBorders>
            <w:shd w:val="clear" w:color="auto" w:fill="auto"/>
            <w:noWrap/>
            <w:vAlign w:val="bottom"/>
            <w:hideMark/>
          </w:tcPr>
          <w:p w14:paraId="2D0D523D"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36.11</w:t>
            </w:r>
          </w:p>
        </w:tc>
      </w:tr>
      <w:tr w:rsidR="00ED57DA" w:rsidRPr="005550B2" w14:paraId="30605D63"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C6DE54"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23</w:t>
            </w:r>
          </w:p>
        </w:tc>
        <w:tc>
          <w:tcPr>
            <w:tcW w:w="0" w:type="auto"/>
            <w:tcBorders>
              <w:top w:val="nil"/>
              <w:left w:val="nil"/>
              <w:bottom w:val="single" w:sz="4" w:space="0" w:color="auto"/>
              <w:right w:val="single" w:sz="4" w:space="0" w:color="auto"/>
            </w:tcBorders>
            <w:shd w:val="clear" w:color="auto" w:fill="auto"/>
            <w:noWrap/>
            <w:vAlign w:val="bottom"/>
            <w:hideMark/>
          </w:tcPr>
          <w:p w14:paraId="2C4C09C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PEKALEN-SAMPEAN</w:t>
            </w:r>
          </w:p>
        </w:tc>
        <w:tc>
          <w:tcPr>
            <w:tcW w:w="0" w:type="auto"/>
            <w:tcBorders>
              <w:top w:val="nil"/>
              <w:left w:val="nil"/>
              <w:bottom w:val="single" w:sz="4" w:space="0" w:color="auto"/>
              <w:right w:val="single" w:sz="4" w:space="0" w:color="auto"/>
            </w:tcBorders>
            <w:shd w:val="clear" w:color="auto" w:fill="auto"/>
            <w:noWrap/>
            <w:vAlign w:val="bottom"/>
            <w:hideMark/>
          </w:tcPr>
          <w:p w14:paraId="7C1F8874" w14:textId="4DAC1FAF"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65.96</w:t>
            </w:r>
          </w:p>
        </w:tc>
        <w:tc>
          <w:tcPr>
            <w:tcW w:w="0" w:type="auto"/>
            <w:tcBorders>
              <w:top w:val="nil"/>
              <w:left w:val="nil"/>
              <w:bottom w:val="single" w:sz="4" w:space="0" w:color="auto"/>
              <w:right w:val="single" w:sz="4" w:space="0" w:color="auto"/>
            </w:tcBorders>
            <w:shd w:val="clear" w:color="auto" w:fill="auto"/>
            <w:noWrap/>
            <w:vAlign w:val="bottom"/>
            <w:hideMark/>
          </w:tcPr>
          <w:p w14:paraId="60C2CBB1" w14:textId="76CB9F4C"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10.21</w:t>
            </w:r>
          </w:p>
        </w:tc>
        <w:tc>
          <w:tcPr>
            <w:tcW w:w="0" w:type="auto"/>
            <w:tcBorders>
              <w:top w:val="nil"/>
              <w:left w:val="nil"/>
              <w:bottom w:val="single" w:sz="4" w:space="0" w:color="auto"/>
              <w:right w:val="single" w:sz="4" w:space="0" w:color="auto"/>
            </w:tcBorders>
            <w:shd w:val="clear" w:color="auto" w:fill="auto"/>
            <w:noWrap/>
            <w:vAlign w:val="bottom"/>
            <w:hideMark/>
          </w:tcPr>
          <w:p w14:paraId="2C0D2164" w14:textId="48FD7959"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40.61</w:t>
            </w:r>
          </w:p>
        </w:tc>
        <w:tc>
          <w:tcPr>
            <w:tcW w:w="0" w:type="auto"/>
            <w:tcBorders>
              <w:top w:val="nil"/>
              <w:left w:val="nil"/>
              <w:bottom w:val="single" w:sz="4" w:space="0" w:color="auto"/>
              <w:right w:val="single" w:sz="4" w:space="0" w:color="auto"/>
            </w:tcBorders>
            <w:shd w:val="clear" w:color="auto" w:fill="auto"/>
            <w:noWrap/>
            <w:vAlign w:val="bottom"/>
            <w:hideMark/>
          </w:tcPr>
          <w:p w14:paraId="0EC6B5E0" w14:textId="11713F3E"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50.82</w:t>
            </w:r>
          </w:p>
        </w:tc>
        <w:tc>
          <w:tcPr>
            <w:tcW w:w="0" w:type="auto"/>
            <w:tcBorders>
              <w:top w:val="nil"/>
              <w:left w:val="nil"/>
              <w:bottom w:val="single" w:sz="4" w:space="0" w:color="auto"/>
              <w:right w:val="single" w:sz="4" w:space="0" w:color="auto"/>
            </w:tcBorders>
            <w:shd w:val="clear" w:color="auto" w:fill="auto"/>
            <w:noWrap/>
            <w:vAlign w:val="bottom"/>
            <w:hideMark/>
          </w:tcPr>
          <w:p w14:paraId="783BFCDB"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15.14</w:t>
            </w:r>
          </w:p>
        </w:tc>
      </w:tr>
      <w:tr w:rsidR="00ED57DA" w:rsidRPr="005550B2" w14:paraId="0CA8A6CF" w14:textId="77777777" w:rsidTr="006430D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EB744E"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24</w:t>
            </w:r>
          </w:p>
        </w:tc>
        <w:tc>
          <w:tcPr>
            <w:tcW w:w="0" w:type="auto"/>
            <w:tcBorders>
              <w:top w:val="nil"/>
              <w:left w:val="nil"/>
              <w:bottom w:val="single" w:sz="4" w:space="0" w:color="auto"/>
              <w:right w:val="single" w:sz="4" w:space="0" w:color="auto"/>
            </w:tcBorders>
            <w:shd w:val="clear" w:color="auto" w:fill="auto"/>
            <w:noWrap/>
            <w:vAlign w:val="bottom"/>
            <w:hideMark/>
          </w:tcPr>
          <w:p w14:paraId="12D9D045"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WS BARU-BAJULMATI</w:t>
            </w:r>
          </w:p>
        </w:tc>
        <w:tc>
          <w:tcPr>
            <w:tcW w:w="0" w:type="auto"/>
            <w:tcBorders>
              <w:top w:val="nil"/>
              <w:left w:val="nil"/>
              <w:bottom w:val="single" w:sz="4" w:space="0" w:color="auto"/>
              <w:right w:val="single" w:sz="4" w:space="0" w:color="auto"/>
            </w:tcBorders>
            <w:shd w:val="clear" w:color="auto" w:fill="auto"/>
            <w:noWrap/>
            <w:vAlign w:val="bottom"/>
            <w:hideMark/>
          </w:tcPr>
          <w:p w14:paraId="4917AB53" w14:textId="0567C073"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64.43</w:t>
            </w:r>
          </w:p>
        </w:tc>
        <w:tc>
          <w:tcPr>
            <w:tcW w:w="0" w:type="auto"/>
            <w:tcBorders>
              <w:top w:val="nil"/>
              <w:left w:val="nil"/>
              <w:bottom w:val="single" w:sz="4" w:space="0" w:color="auto"/>
              <w:right w:val="single" w:sz="4" w:space="0" w:color="auto"/>
            </w:tcBorders>
            <w:shd w:val="clear" w:color="auto" w:fill="auto"/>
            <w:noWrap/>
            <w:vAlign w:val="bottom"/>
            <w:hideMark/>
          </w:tcPr>
          <w:p w14:paraId="2C147B33" w14:textId="7EA316E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9.59</w:t>
            </w:r>
          </w:p>
        </w:tc>
        <w:tc>
          <w:tcPr>
            <w:tcW w:w="0" w:type="auto"/>
            <w:tcBorders>
              <w:top w:val="nil"/>
              <w:left w:val="nil"/>
              <w:bottom w:val="single" w:sz="4" w:space="0" w:color="auto"/>
              <w:right w:val="single" w:sz="4" w:space="0" w:color="auto"/>
            </w:tcBorders>
            <w:shd w:val="clear" w:color="auto" w:fill="auto"/>
            <w:noWrap/>
            <w:vAlign w:val="bottom"/>
            <w:hideMark/>
          </w:tcPr>
          <w:p w14:paraId="28C72A85" w14:textId="4975C18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45.00</w:t>
            </w:r>
          </w:p>
        </w:tc>
        <w:tc>
          <w:tcPr>
            <w:tcW w:w="0" w:type="auto"/>
            <w:tcBorders>
              <w:top w:val="nil"/>
              <w:left w:val="nil"/>
              <w:bottom w:val="single" w:sz="4" w:space="0" w:color="auto"/>
              <w:right w:val="single" w:sz="4" w:space="0" w:color="auto"/>
            </w:tcBorders>
            <w:shd w:val="clear" w:color="auto" w:fill="auto"/>
            <w:noWrap/>
            <w:vAlign w:val="bottom"/>
            <w:hideMark/>
          </w:tcPr>
          <w:p w14:paraId="7BB705BB" w14:textId="7E1BFA3D"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54.59</w:t>
            </w:r>
          </w:p>
        </w:tc>
        <w:tc>
          <w:tcPr>
            <w:tcW w:w="0" w:type="auto"/>
            <w:tcBorders>
              <w:top w:val="nil"/>
              <w:left w:val="nil"/>
              <w:bottom w:val="single" w:sz="4" w:space="0" w:color="auto"/>
              <w:right w:val="single" w:sz="4" w:space="0" w:color="auto"/>
            </w:tcBorders>
            <w:shd w:val="clear" w:color="auto" w:fill="auto"/>
            <w:noWrap/>
            <w:vAlign w:val="bottom"/>
            <w:hideMark/>
          </w:tcPr>
          <w:p w14:paraId="3763D9D6" w14:textId="77777777" w:rsidR="00ED57DA" w:rsidRPr="005550B2" w:rsidRDefault="00ED57DA" w:rsidP="00683296">
            <w:pPr>
              <w:spacing w:after="0" w:line="240" w:lineRule="auto"/>
              <w:jc w:val="center"/>
              <w:rPr>
                <w:rFonts w:ascii="Minion Pro" w:eastAsia="Times New Roman" w:hAnsi="Minion Pro" w:cs="Times New Roman"/>
                <w:sz w:val="20"/>
                <w:szCs w:val="20"/>
                <w:lang w:val="en-SG" w:eastAsia="en-SG"/>
              </w:rPr>
            </w:pPr>
            <w:r w:rsidRPr="005550B2">
              <w:rPr>
                <w:rFonts w:ascii="Minion Pro" w:eastAsia="Times New Roman" w:hAnsi="Minion Pro" w:cs="Times New Roman"/>
                <w:sz w:val="20"/>
                <w:szCs w:val="20"/>
                <w:lang w:val="en-SG" w:eastAsia="en-SG"/>
              </w:rPr>
              <w:t>9.84</w:t>
            </w:r>
          </w:p>
        </w:tc>
      </w:tr>
      <w:tr w:rsidR="00ED57DA" w:rsidRPr="005550B2" w14:paraId="41A59728" w14:textId="77777777" w:rsidTr="006430D4">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24A" w14:textId="77777777" w:rsidR="00ED57DA" w:rsidRPr="005550B2" w:rsidRDefault="001538CB"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JAVA ISLAND</w:t>
            </w:r>
          </w:p>
        </w:tc>
        <w:tc>
          <w:tcPr>
            <w:tcW w:w="0" w:type="auto"/>
            <w:tcBorders>
              <w:top w:val="nil"/>
              <w:left w:val="nil"/>
              <w:bottom w:val="single" w:sz="4" w:space="0" w:color="auto"/>
              <w:right w:val="single" w:sz="4" w:space="0" w:color="auto"/>
            </w:tcBorders>
            <w:shd w:val="clear" w:color="auto" w:fill="auto"/>
            <w:noWrap/>
            <w:vAlign w:val="bottom"/>
            <w:hideMark/>
          </w:tcPr>
          <w:p w14:paraId="460E7879" w14:textId="6ECA6B26"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3,764.89</w:t>
            </w:r>
          </w:p>
        </w:tc>
        <w:tc>
          <w:tcPr>
            <w:tcW w:w="0" w:type="auto"/>
            <w:tcBorders>
              <w:top w:val="nil"/>
              <w:left w:val="nil"/>
              <w:bottom w:val="single" w:sz="4" w:space="0" w:color="auto"/>
              <w:right w:val="single" w:sz="4" w:space="0" w:color="auto"/>
            </w:tcBorders>
            <w:shd w:val="clear" w:color="auto" w:fill="auto"/>
            <w:noWrap/>
            <w:vAlign w:val="bottom"/>
            <w:hideMark/>
          </w:tcPr>
          <w:p w14:paraId="3430A0C2" w14:textId="7AE5E366"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464.43</w:t>
            </w:r>
          </w:p>
        </w:tc>
        <w:tc>
          <w:tcPr>
            <w:tcW w:w="0" w:type="auto"/>
            <w:tcBorders>
              <w:top w:val="nil"/>
              <w:left w:val="nil"/>
              <w:bottom w:val="single" w:sz="4" w:space="0" w:color="auto"/>
              <w:right w:val="single" w:sz="4" w:space="0" w:color="auto"/>
            </w:tcBorders>
            <w:shd w:val="clear" w:color="auto" w:fill="auto"/>
            <w:noWrap/>
            <w:vAlign w:val="bottom"/>
            <w:hideMark/>
          </w:tcPr>
          <w:p w14:paraId="48941468" w14:textId="38E53158"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1,840.49</w:t>
            </w:r>
          </w:p>
        </w:tc>
        <w:tc>
          <w:tcPr>
            <w:tcW w:w="0" w:type="auto"/>
            <w:tcBorders>
              <w:top w:val="nil"/>
              <w:left w:val="nil"/>
              <w:bottom w:val="single" w:sz="4" w:space="0" w:color="auto"/>
              <w:right w:val="single" w:sz="4" w:space="0" w:color="auto"/>
            </w:tcBorders>
            <w:shd w:val="clear" w:color="auto" w:fill="auto"/>
            <w:noWrap/>
            <w:vAlign w:val="bottom"/>
            <w:hideMark/>
          </w:tcPr>
          <w:p w14:paraId="73DFC321" w14:textId="426DA57B"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2,304.92</w:t>
            </w:r>
          </w:p>
        </w:tc>
        <w:tc>
          <w:tcPr>
            <w:tcW w:w="0" w:type="auto"/>
            <w:tcBorders>
              <w:top w:val="nil"/>
              <w:left w:val="nil"/>
              <w:bottom w:val="single" w:sz="4" w:space="0" w:color="auto"/>
              <w:right w:val="single" w:sz="4" w:space="0" w:color="auto"/>
            </w:tcBorders>
            <w:shd w:val="clear" w:color="auto" w:fill="auto"/>
            <w:noWrap/>
            <w:vAlign w:val="bottom"/>
            <w:hideMark/>
          </w:tcPr>
          <w:p w14:paraId="6A4DB1A9" w14:textId="51436DC6" w:rsidR="00ED57DA" w:rsidRPr="005550B2" w:rsidRDefault="00ED57DA" w:rsidP="00683296">
            <w:pPr>
              <w:spacing w:after="0" w:line="240" w:lineRule="auto"/>
              <w:jc w:val="center"/>
              <w:rPr>
                <w:rFonts w:ascii="Minion Pro" w:eastAsia="Times New Roman" w:hAnsi="Minion Pro" w:cs="Times New Roman"/>
                <w:b/>
                <w:bCs/>
                <w:sz w:val="20"/>
                <w:szCs w:val="20"/>
                <w:lang w:val="en-SG" w:eastAsia="en-SG"/>
              </w:rPr>
            </w:pPr>
            <w:r w:rsidRPr="005550B2">
              <w:rPr>
                <w:rFonts w:ascii="Minion Pro" w:eastAsia="Times New Roman" w:hAnsi="Minion Pro" w:cs="Times New Roman"/>
                <w:b/>
                <w:bCs/>
                <w:sz w:val="20"/>
                <w:szCs w:val="20"/>
                <w:lang w:val="en-SG" w:eastAsia="en-SG"/>
              </w:rPr>
              <w:t>1,459.97</w:t>
            </w:r>
          </w:p>
        </w:tc>
      </w:tr>
    </w:tbl>
    <w:p w14:paraId="08A4AF8D" w14:textId="6881B197" w:rsidR="007C6E25" w:rsidRPr="005550B2" w:rsidRDefault="007C6E25" w:rsidP="00683296">
      <w:pPr>
        <w:spacing w:after="0" w:line="240" w:lineRule="auto"/>
        <w:jc w:val="center"/>
        <w:rPr>
          <w:rFonts w:ascii="Minion Pro" w:hAnsi="Minion Pro" w:cs="Times New Roman"/>
          <w:bCs/>
          <w:sz w:val="20"/>
          <w:szCs w:val="20"/>
          <w:lang w:val="sv-SE" w:eastAsia="ja-JP"/>
        </w:rPr>
      </w:pPr>
    </w:p>
    <w:p w14:paraId="59366527" w14:textId="7E4805A8" w:rsidR="00017D35" w:rsidRPr="005550B2" w:rsidRDefault="00017D35" w:rsidP="00473C58">
      <w:pPr>
        <w:spacing w:after="0"/>
        <w:jc w:val="both"/>
        <w:rPr>
          <w:rFonts w:ascii="Minion Pro" w:hAnsi="Minion Pro" w:cs="Times New Roman"/>
          <w:color w:val="FF0000"/>
          <w:sz w:val="20"/>
          <w:szCs w:val="20"/>
          <w:lang w:val="sv-SE"/>
        </w:rPr>
      </w:pPr>
    </w:p>
    <w:p w14:paraId="5A6D6C1B" w14:textId="37C17213" w:rsidR="00017D35" w:rsidRPr="005550B2" w:rsidRDefault="009D50EB" w:rsidP="00017D35">
      <w:pPr>
        <w:spacing w:after="0"/>
        <w:jc w:val="both"/>
        <w:rPr>
          <w:rFonts w:ascii="Minion Pro" w:hAnsi="Minion Pro" w:cs="Times New Roman"/>
          <w:b/>
          <w:bCs/>
          <w:sz w:val="20"/>
          <w:szCs w:val="20"/>
        </w:rPr>
      </w:pPr>
      <w:r w:rsidRPr="005550B2">
        <w:rPr>
          <w:rFonts w:ascii="Minion Pro" w:hAnsi="Minion Pro" w:cs="Times New Roman"/>
          <w:color w:val="FF0000"/>
          <w:sz w:val="20"/>
          <w:szCs w:val="20"/>
          <w:lang w:val="sv-SE"/>
        </w:rPr>
        <w:t xml:space="preserve">The afore-mentioned result is quite different from </w:t>
      </w:r>
      <w:r w:rsidR="008812AA" w:rsidRPr="005550B2">
        <w:rPr>
          <w:rFonts w:ascii="Minion Pro" w:hAnsi="Minion Pro" w:cs="Times New Roman"/>
          <w:color w:val="FF0000"/>
          <w:sz w:val="20"/>
          <w:szCs w:val="20"/>
          <w:lang w:val="sv-SE"/>
        </w:rPr>
        <w:t>a</w:t>
      </w:r>
      <w:r w:rsidRPr="005550B2">
        <w:rPr>
          <w:rFonts w:ascii="Minion Pro" w:hAnsi="Minion Pro" w:cs="Times New Roman"/>
          <w:color w:val="FF0000"/>
          <w:sz w:val="20"/>
          <w:szCs w:val="20"/>
          <w:lang w:val="sv-SE"/>
        </w:rPr>
        <w:t>rid regions, which have low rainfall</w:t>
      </w:r>
      <w:r w:rsidR="00017D35" w:rsidRPr="005550B2">
        <w:rPr>
          <w:rFonts w:ascii="Minion Pro" w:hAnsi="Minion Pro" w:cs="Times New Roman"/>
          <w:color w:val="FF0000"/>
          <w:sz w:val="20"/>
          <w:szCs w:val="20"/>
          <w:lang w:val="sv-SE"/>
        </w:rPr>
        <w:t xml:space="preserve"> </w:t>
      </w:r>
      <w:r w:rsidR="00755CF7" w:rsidRPr="005550B2">
        <w:rPr>
          <w:rFonts w:ascii="Minion Pro" w:hAnsi="Minion Pro" w:cs="Times New Roman"/>
          <w:color w:val="FF0000"/>
          <w:sz w:val="20"/>
          <w:szCs w:val="20"/>
          <w:lang w:val="sv-SE"/>
        </w:rPr>
        <w:t>(</w:t>
      </w:r>
      <w:r w:rsidR="00017D35" w:rsidRPr="005550B2">
        <w:rPr>
          <w:rFonts w:ascii="Minion Pro" w:hAnsi="Minion Pro" w:cs="Times New Roman"/>
          <w:color w:val="FF0000"/>
          <w:sz w:val="20"/>
          <w:szCs w:val="20"/>
          <w:lang w:val="sv-SE"/>
        </w:rPr>
        <w:t xml:space="preserve">Li </w:t>
      </w:r>
      <w:r w:rsidR="005831CA" w:rsidRPr="005550B2">
        <w:rPr>
          <w:rFonts w:ascii="Minion Pro" w:hAnsi="Minion Pro" w:cs="Times New Roman"/>
          <w:color w:val="FF0000"/>
          <w:sz w:val="20"/>
          <w:szCs w:val="20"/>
          <w:lang w:val="sv-SE"/>
        </w:rPr>
        <w:t>et al.,</w:t>
      </w:r>
      <w:r w:rsidRPr="005550B2">
        <w:rPr>
          <w:rFonts w:ascii="Minion Pro" w:hAnsi="Minion Pro" w:cs="Times New Roman"/>
          <w:color w:val="FF0000"/>
          <w:sz w:val="20"/>
          <w:szCs w:val="20"/>
          <w:lang w:val="sv-SE"/>
        </w:rPr>
        <w:t xml:space="preserve"> </w:t>
      </w:r>
      <w:r w:rsidR="00017D35" w:rsidRPr="005550B2">
        <w:rPr>
          <w:rFonts w:ascii="Minion Pro" w:hAnsi="Minion Pro" w:cs="Times New Roman"/>
          <w:color w:val="FF0000"/>
          <w:sz w:val="20"/>
          <w:szCs w:val="20"/>
          <w:lang w:val="sv-SE"/>
        </w:rPr>
        <w:t>2020)</w:t>
      </w:r>
      <w:r w:rsidRPr="005550B2">
        <w:rPr>
          <w:rFonts w:ascii="Minion Pro" w:hAnsi="Minion Pro" w:cs="Times New Roman"/>
          <w:color w:val="FF0000"/>
          <w:sz w:val="20"/>
          <w:szCs w:val="20"/>
          <w:lang w:val="sv-SE"/>
        </w:rPr>
        <w:t xml:space="preserve">. Countries in arid regions focus on the efficiency of water use for irrigation, either by using technology or </w:t>
      </w:r>
      <w:r w:rsidRPr="005550B2">
        <w:rPr>
          <w:rFonts w:ascii="Minion Pro" w:hAnsi="Minion Pro" w:cs="Times New Roman"/>
          <w:color w:val="FF0000"/>
          <w:sz w:val="20"/>
          <w:szCs w:val="20"/>
          <w:lang w:val="sv-SE"/>
        </w:rPr>
        <w:lastRenderedPageBreak/>
        <w:t xml:space="preserve">planting pattern </w:t>
      </w:r>
      <w:r w:rsidR="00D66DC5" w:rsidRPr="005550B2">
        <w:rPr>
          <w:rFonts w:ascii="Minion Pro" w:hAnsi="Minion Pro" w:cs="Times New Roman"/>
          <w:color w:val="FF0000"/>
          <w:sz w:val="20"/>
          <w:szCs w:val="20"/>
          <w:lang w:val="sv-SE"/>
        </w:rPr>
        <w:t xml:space="preserve">optimization </w:t>
      </w:r>
      <w:r w:rsidR="00017D35" w:rsidRPr="005550B2">
        <w:rPr>
          <w:rFonts w:ascii="Minion Pro" w:hAnsi="Minion Pro" w:cs="Times New Roman"/>
          <w:color w:val="FF0000"/>
          <w:sz w:val="20"/>
          <w:szCs w:val="20"/>
          <w:lang w:val="sv-SE"/>
        </w:rPr>
        <w:t xml:space="preserve">(Seckler </w:t>
      </w:r>
      <w:r w:rsidR="005831CA" w:rsidRPr="005550B2">
        <w:rPr>
          <w:rFonts w:ascii="Minion Pro" w:hAnsi="Minion Pro" w:cs="Times New Roman"/>
          <w:color w:val="FF0000"/>
          <w:sz w:val="20"/>
          <w:szCs w:val="20"/>
          <w:lang w:val="sv-SE"/>
        </w:rPr>
        <w:t>et al.,</w:t>
      </w:r>
      <w:r w:rsidRPr="005550B2">
        <w:rPr>
          <w:rFonts w:ascii="Minion Pro" w:hAnsi="Minion Pro" w:cs="Times New Roman"/>
          <w:color w:val="FF0000"/>
          <w:sz w:val="20"/>
          <w:szCs w:val="20"/>
          <w:lang w:val="sv-SE"/>
        </w:rPr>
        <w:t xml:space="preserve"> </w:t>
      </w:r>
      <w:r w:rsidR="00017D35" w:rsidRPr="005550B2">
        <w:rPr>
          <w:rFonts w:ascii="Minion Pro" w:hAnsi="Minion Pro" w:cs="Times New Roman"/>
          <w:color w:val="FF0000"/>
          <w:sz w:val="20"/>
          <w:szCs w:val="20"/>
          <w:lang w:val="sv-SE"/>
        </w:rPr>
        <w:t xml:space="preserve">1998; Wang </w:t>
      </w:r>
      <w:r w:rsidR="005831CA" w:rsidRPr="005550B2">
        <w:rPr>
          <w:rFonts w:ascii="Minion Pro" w:hAnsi="Minion Pro" w:cs="Times New Roman"/>
          <w:color w:val="FF0000"/>
          <w:sz w:val="20"/>
          <w:szCs w:val="20"/>
          <w:lang w:val="sv-SE"/>
        </w:rPr>
        <w:t>et al.,</w:t>
      </w:r>
      <w:r w:rsidR="00017D35" w:rsidRPr="005550B2">
        <w:rPr>
          <w:rFonts w:ascii="Minion Pro" w:hAnsi="Minion Pro" w:cs="Times New Roman"/>
          <w:color w:val="FF0000"/>
          <w:sz w:val="20"/>
          <w:szCs w:val="20"/>
          <w:lang w:val="sv-SE"/>
        </w:rPr>
        <w:t xml:space="preserve"> 2019) </w:t>
      </w:r>
      <w:r w:rsidRPr="005550B2">
        <w:rPr>
          <w:rFonts w:ascii="Minion Pro" w:hAnsi="Minion Pro" w:cs="Times New Roman"/>
          <w:color w:val="FF0000"/>
          <w:sz w:val="20"/>
          <w:szCs w:val="20"/>
          <w:lang w:val="sv-SE"/>
        </w:rPr>
        <w:t xml:space="preserve">and </w:t>
      </w:r>
      <w:r w:rsidR="00D66DC5" w:rsidRPr="005550B2">
        <w:rPr>
          <w:rFonts w:ascii="Minion Pro" w:hAnsi="Minion Pro" w:cs="Times New Roman"/>
          <w:color w:val="FF0000"/>
          <w:sz w:val="20"/>
          <w:szCs w:val="20"/>
          <w:lang w:val="sv-SE"/>
        </w:rPr>
        <w:t xml:space="preserve">water resource optimization by recycling the water </w:t>
      </w:r>
      <w:r w:rsidR="00017D35" w:rsidRPr="005550B2">
        <w:rPr>
          <w:rFonts w:ascii="Minion Pro" w:hAnsi="Minion Pro" w:cs="Times New Roman"/>
          <w:color w:val="FF0000"/>
          <w:sz w:val="20"/>
          <w:szCs w:val="20"/>
          <w:lang w:val="sv-SE"/>
        </w:rPr>
        <w:t xml:space="preserve">(Huang </w:t>
      </w:r>
      <w:r w:rsidR="00D66DC5" w:rsidRPr="005550B2">
        <w:rPr>
          <w:rFonts w:ascii="Minion Pro" w:hAnsi="Minion Pro" w:cs="Times New Roman"/>
          <w:color w:val="FF0000"/>
          <w:sz w:val="20"/>
          <w:szCs w:val="20"/>
          <w:lang w:val="sv-SE"/>
        </w:rPr>
        <w:t>&amp;</w:t>
      </w:r>
      <w:r w:rsidR="00017D35" w:rsidRPr="005550B2">
        <w:rPr>
          <w:rFonts w:ascii="Minion Pro" w:hAnsi="Minion Pro" w:cs="Times New Roman"/>
          <w:color w:val="FF0000"/>
          <w:sz w:val="20"/>
          <w:szCs w:val="20"/>
          <w:lang w:val="sv-SE"/>
        </w:rPr>
        <w:t xml:space="preserve"> Yin, 2017)</w:t>
      </w:r>
      <w:r w:rsidR="00D66DC5" w:rsidRPr="005550B2">
        <w:rPr>
          <w:rFonts w:ascii="Minion Pro" w:hAnsi="Minion Pro" w:cs="Times New Roman"/>
          <w:color w:val="FF0000"/>
          <w:sz w:val="20"/>
          <w:szCs w:val="20"/>
          <w:lang w:val="sv-SE"/>
        </w:rPr>
        <w:t>.</w:t>
      </w:r>
      <w:r w:rsidR="00017D35" w:rsidRPr="005550B2">
        <w:rPr>
          <w:rFonts w:ascii="Minion Pro" w:hAnsi="Minion Pro" w:cs="Times New Roman"/>
          <w:color w:val="FF0000"/>
          <w:sz w:val="20"/>
          <w:szCs w:val="20"/>
          <w:lang w:val="sv-SE"/>
        </w:rPr>
        <w:t xml:space="preserve"> </w:t>
      </w:r>
      <w:r w:rsidR="00D66DC5" w:rsidRPr="005550B2">
        <w:rPr>
          <w:rFonts w:ascii="Minion Pro" w:hAnsi="Minion Pro" w:cs="Times New Roman"/>
          <w:color w:val="FF0000"/>
          <w:sz w:val="20"/>
          <w:szCs w:val="20"/>
          <w:lang w:val="sv-SE"/>
        </w:rPr>
        <w:t>In Java, however, the water resource problems are solved by focusing on the water resource optimization by improving the planning to expand the irrigation field area</w:t>
      </w:r>
      <w:r w:rsidR="00017D35" w:rsidRPr="005550B2">
        <w:rPr>
          <w:rFonts w:ascii="Minion Pro" w:hAnsi="Minion Pro" w:cs="Times New Roman"/>
          <w:color w:val="FF0000"/>
          <w:sz w:val="20"/>
          <w:szCs w:val="20"/>
          <w:lang w:val="sv-SE"/>
        </w:rPr>
        <w:t xml:space="preserve">. </w:t>
      </w:r>
      <w:r w:rsidR="00755CF7" w:rsidRPr="005550B2">
        <w:rPr>
          <w:rFonts w:ascii="Minion Pro" w:hAnsi="Minion Pro" w:cs="Times New Roman"/>
          <w:color w:val="FF0000"/>
          <w:sz w:val="20"/>
          <w:szCs w:val="20"/>
          <w:lang w:val="sv-SE"/>
        </w:rPr>
        <w:t>(</w:t>
      </w:r>
      <w:r w:rsidR="00017D35" w:rsidRPr="005550B2">
        <w:rPr>
          <w:rFonts w:ascii="Minion Pro" w:hAnsi="Minion Pro" w:cs="Times New Roman"/>
          <w:color w:val="FF0000"/>
          <w:sz w:val="20"/>
          <w:szCs w:val="20"/>
        </w:rPr>
        <w:t xml:space="preserve">Li </w:t>
      </w:r>
      <w:r w:rsidR="005831CA" w:rsidRPr="005550B2">
        <w:rPr>
          <w:rFonts w:ascii="Minion Pro" w:hAnsi="Minion Pro" w:cs="Times New Roman"/>
          <w:color w:val="FF0000"/>
          <w:sz w:val="20"/>
          <w:szCs w:val="20"/>
        </w:rPr>
        <w:t>et al.,</w:t>
      </w:r>
      <w:r w:rsidR="00017D35" w:rsidRPr="005550B2">
        <w:rPr>
          <w:rFonts w:ascii="Minion Pro" w:hAnsi="Minion Pro" w:cs="Times New Roman"/>
          <w:color w:val="FF0000"/>
          <w:sz w:val="20"/>
          <w:szCs w:val="20"/>
        </w:rPr>
        <w:t xml:space="preserve"> 2020) </w:t>
      </w:r>
      <w:r w:rsidR="00D66DC5" w:rsidRPr="005550B2">
        <w:rPr>
          <w:rFonts w:ascii="Minion Pro" w:hAnsi="Minion Pro" w:cs="Times New Roman"/>
          <w:color w:val="FF0000"/>
          <w:sz w:val="20"/>
          <w:szCs w:val="20"/>
        </w:rPr>
        <w:t>suggest inter-basins water subsidy as a solution to solve uneven water distribution.</w:t>
      </w:r>
    </w:p>
    <w:p w14:paraId="0055166D" w14:textId="77777777" w:rsidR="00DB7C07" w:rsidRPr="005550B2" w:rsidRDefault="00DB7C07" w:rsidP="007C6E25">
      <w:pPr>
        <w:spacing w:after="0"/>
        <w:jc w:val="both"/>
        <w:rPr>
          <w:rStyle w:val="CommentReference"/>
          <w:rFonts w:ascii="Minion Pro" w:hAnsi="Minion Pro" w:cs="Times New Roman"/>
          <w:sz w:val="20"/>
          <w:szCs w:val="20"/>
        </w:rPr>
      </w:pPr>
    </w:p>
    <w:p w14:paraId="30EF7BC8" w14:textId="1135BD62" w:rsidR="007C6E25" w:rsidRPr="005550B2" w:rsidRDefault="00E25108" w:rsidP="007C6E25">
      <w:pPr>
        <w:spacing w:after="0"/>
        <w:jc w:val="both"/>
        <w:rPr>
          <w:rFonts w:ascii="Minion Pro" w:hAnsi="Minion Pro" w:cs="Times New Roman"/>
          <w:b/>
          <w:bCs/>
          <w:sz w:val="20"/>
          <w:szCs w:val="20"/>
        </w:rPr>
      </w:pPr>
      <w:r w:rsidRPr="005550B2">
        <w:rPr>
          <w:rFonts w:ascii="Minion Pro" w:hAnsi="Minion Pro" w:cs="Times New Roman"/>
          <w:b/>
          <w:bCs/>
          <w:sz w:val="20"/>
          <w:szCs w:val="20"/>
        </w:rPr>
        <w:t>6</w:t>
      </w:r>
      <w:commentRangeStart w:id="13"/>
      <w:r w:rsidR="005849EC" w:rsidRPr="005550B2">
        <w:rPr>
          <w:rFonts w:ascii="Minion Pro" w:hAnsi="Minion Pro" w:cs="Times New Roman"/>
          <w:b/>
          <w:bCs/>
          <w:sz w:val="20"/>
          <w:szCs w:val="20"/>
        </w:rPr>
        <w:t>.</w:t>
      </w:r>
      <w:r w:rsidR="00E11B1F" w:rsidRPr="005550B2">
        <w:rPr>
          <w:rFonts w:ascii="Minion Pro" w:hAnsi="Minion Pro" w:cs="Times New Roman"/>
          <w:b/>
          <w:bCs/>
          <w:sz w:val="20"/>
          <w:szCs w:val="20"/>
        </w:rPr>
        <w:t xml:space="preserve"> </w:t>
      </w:r>
      <w:r w:rsidR="00E52D0F" w:rsidRPr="005550B2">
        <w:rPr>
          <w:rFonts w:ascii="Minion Pro" w:hAnsi="Minion Pro" w:cs="Times New Roman"/>
          <w:b/>
          <w:bCs/>
          <w:sz w:val="20"/>
          <w:szCs w:val="20"/>
        </w:rPr>
        <w:t>C</w:t>
      </w:r>
      <w:r w:rsidR="005849EC" w:rsidRPr="005550B2">
        <w:rPr>
          <w:rFonts w:ascii="Minion Pro" w:hAnsi="Minion Pro" w:cs="Times New Roman"/>
          <w:b/>
          <w:bCs/>
          <w:sz w:val="20"/>
          <w:szCs w:val="20"/>
        </w:rPr>
        <w:t xml:space="preserve">onclusion </w:t>
      </w:r>
      <w:commentRangeEnd w:id="13"/>
      <w:r w:rsidR="007F6C99" w:rsidRPr="005550B2">
        <w:rPr>
          <w:rStyle w:val="CommentReference"/>
          <w:rFonts w:ascii="Minion Pro" w:hAnsi="Minion Pro" w:cs="Times New Roman"/>
          <w:sz w:val="20"/>
          <w:szCs w:val="20"/>
        </w:rPr>
        <w:commentReference w:id="13"/>
      </w:r>
    </w:p>
    <w:p w14:paraId="038DDF8E" w14:textId="0C5BF1DB" w:rsidR="00EE4020" w:rsidRPr="005550B2" w:rsidRDefault="006445FD" w:rsidP="00861FAE">
      <w:pPr>
        <w:spacing w:after="0"/>
        <w:jc w:val="both"/>
        <w:rPr>
          <w:rFonts w:ascii="Minion Pro" w:hAnsi="Minion Pro" w:cs="Times New Roman"/>
          <w:color w:val="FF0000"/>
          <w:sz w:val="20"/>
          <w:szCs w:val="20"/>
        </w:rPr>
      </w:pPr>
      <w:r w:rsidRPr="005550B2">
        <w:rPr>
          <w:rFonts w:ascii="Minion Pro" w:hAnsi="Minion Pro" w:cs="Times New Roman"/>
          <w:sz w:val="20"/>
          <w:szCs w:val="20"/>
          <w:lang w:val="sv-SE" w:eastAsia="ja-JP"/>
        </w:rPr>
        <w:t>T</w:t>
      </w:r>
      <w:r w:rsidR="00BB0E61" w:rsidRPr="005550B2">
        <w:rPr>
          <w:rFonts w:ascii="Minion Pro" w:hAnsi="Minion Pro" w:cs="Times New Roman"/>
          <w:sz w:val="20"/>
          <w:szCs w:val="20"/>
          <w:lang w:val="sv-SE" w:eastAsia="ja-JP"/>
        </w:rPr>
        <w:t xml:space="preserve">he average water availability in Java is 5.6 thousand </w:t>
      </w:r>
      <w:r w:rsidRPr="005550B2">
        <w:rPr>
          <w:rFonts w:ascii="Minion Pro" w:hAnsi="Minion Pro" w:cs="Times New Roman"/>
          <w:sz w:val="20"/>
          <w:szCs w:val="20"/>
        </w:rPr>
        <w:t>m</w:t>
      </w:r>
      <w:r w:rsidRPr="005550B2">
        <w:rPr>
          <w:rFonts w:ascii="Minion Pro" w:hAnsi="Minion Pro" w:cs="Times New Roman"/>
          <w:sz w:val="20"/>
          <w:szCs w:val="20"/>
          <w:vertAlign w:val="superscript"/>
        </w:rPr>
        <w:t>3</w:t>
      </w:r>
      <w:r w:rsidR="00BB0E61" w:rsidRPr="005550B2">
        <w:rPr>
          <w:rFonts w:ascii="Minion Pro" w:hAnsi="Minion Pro" w:cs="Times New Roman"/>
          <w:sz w:val="20"/>
          <w:szCs w:val="20"/>
          <w:lang w:val="sv-SE" w:eastAsia="ja-JP"/>
        </w:rPr>
        <w:t xml:space="preserve">/s or equivalent to 175.7 billion </w:t>
      </w:r>
      <w:r w:rsidRPr="005550B2">
        <w:rPr>
          <w:rFonts w:ascii="Minion Pro" w:hAnsi="Minion Pro" w:cs="Times New Roman"/>
          <w:sz w:val="20"/>
          <w:szCs w:val="20"/>
        </w:rPr>
        <w:t>m</w:t>
      </w:r>
      <w:r w:rsidRPr="005550B2">
        <w:rPr>
          <w:rFonts w:ascii="Minion Pro" w:hAnsi="Minion Pro" w:cs="Times New Roman"/>
          <w:sz w:val="20"/>
          <w:szCs w:val="20"/>
          <w:vertAlign w:val="superscript"/>
        </w:rPr>
        <w:t>3</w:t>
      </w:r>
      <w:r w:rsidR="00BB0E61" w:rsidRPr="005550B2">
        <w:rPr>
          <w:rFonts w:ascii="Minion Pro" w:hAnsi="Minion Pro" w:cs="Times New Roman"/>
          <w:sz w:val="20"/>
          <w:szCs w:val="20"/>
          <w:lang w:val="sv-SE" w:eastAsia="ja-JP"/>
        </w:rPr>
        <w:t xml:space="preserve">/y. </w:t>
      </w:r>
      <w:r w:rsidR="00BD33DC" w:rsidRPr="005550B2">
        <w:rPr>
          <w:rFonts w:ascii="Minion Pro" w:hAnsi="Minion Pro" w:cs="Times New Roman"/>
          <w:sz w:val="20"/>
          <w:szCs w:val="20"/>
          <w:lang w:val="sv-SE" w:eastAsia="ja-JP"/>
        </w:rPr>
        <w:t>Q</w:t>
      </w:r>
      <w:r w:rsidR="00BB0E61" w:rsidRPr="005550B2">
        <w:rPr>
          <w:rFonts w:ascii="Minion Pro" w:hAnsi="Minion Pro" w:cs="Times New Roman"/>
          <w:sz w:val="20"/>
          <w:szCs w:val="20"/>
          <w:lang w:val="sv-SE" w:eastAsia="ja-JP"/>
        </w:rPr>
        <w:t xml:space="preserve">80% </w:t>
      </w:r>
      <w:r w:rsidR="00EA261B" w:rsidRPr="005550B2">
        <w:rPr>
          <w:rFonts w:ascii="Minion Pro" w:hAnsi="Minion Pro" w:cs="Times New Roman"/>
          <w:sz w:val="20"/>
          <w:szCs w:val="20"/>
          <w:lang w:val="sv-SE" w:eastAsia="ja-JP"/>
        </w:rPr>
        <w:t>dependable</w:t>
      </w:r>
      <w:r w:rsidR="00BD33DC" w:rsidRPr="005550B2">
        <w:rPr>
          <w:rFonts w:ascii="Minion Pro" w:hAnsi="Minion Pro" w:cs="Times New Roman"/>
          <w:sz w:val="20"/>
          <w:szCs w:val="20"/>
          <w:lang w:val="sv-SE" w:eastAsia="ja-JP"/>
        </w:rPr>
        <w:t xml:space="preserve"> flow</w:t>
      </w:r>
      <w:r w:rsidR="009A643B" w:rsidRPr="005550B2">
        <w:rPr>
          <w:rFonts w:ascii="Minion Pro" w:hAnsi="Minion Pro" w:cs="Times New Roman"/>
          <w:sz w:val="20"/>
          <w:szCs w:val="20"/>
          <w:lang w:val="sv-SE" w:eastAsia="ja-JP"/>
        </w:rPr>
        <w:t xml:space="preserve"> </w:t>
      </w:r>
      <w:r w:rsidR="00BB0E61" w:rsidRPr="005550B2">
        <w:rPr>
          <w:rFonts w:ascii="Minion Pro" w:hAnsi="Minion Pro" w:cs="Times New Roman"/>
          <w:sz w:val="20"/>
          <w:szCs w:val="20"/>
          <w:lang w:val="sv-SE" w:eastAsia="ja-JP"/>
        </w:rPr>
        <w:t xml:space="preserve">is 3.8 thousand </w:t>
      </w:r>
      <w:r w:rsidRPr="005550B2">
        <w:rPr>
          <w:rFonts w:ascii="Minion Pro" w:hAnsi="Minion Pro" w:cs="Times New Roman"/>
          <w:sz w:val="20"/>
          <w:szCs w:val="20"/>
        </w:rPr>
        <w:t>m</w:t>
      </w:r>
      <w:r w:rsidRPr="005550B2">
        <w:rPr>
          <w:rFonts w:ascii="Minion Pro" w:hAnsi="Minion Pro" w:cs="Times New Roman"/>
          <w:sz w:val="20"/>
          <w:szCs w:val="20"/>
          <w:vertAlign w:val="superscript"/>
        </w:rPr>
        <w:t>3</w:t>
      </w:r>
      <w:r w:rsidR="00BB0E61" w:rsidRPr="005550B2">
        <w:rPr>
          <w:rFonts w:ascii="Minion Pro" w:hAnsi="Minion Pro" w:cs="Times New Roman"/>
          <w:sz w:val="20"/>
          <w:szCs w:val="20"/>
          <w:lang w:val="sv-SE" w:eastAsia="ja-JP"/>
        </w:rPr>
        <w:t xml:space="preserve">/s or equivalent to 118.7 billion </w:t>
      </w:r>
      <w:r w:rsidRPr="005550B2">
        <w:rPr>
          <w:rFonts w:ascii="Minion Pro" w:hAnsi="Minion Pro" w:cs="Times New Roman"/>
          <w:sz w:val="20"/>
          <w:szCs w:val="20"/>
        </w:rPr>
        <w:t>m</w:t>
      </w:r>
      <w:r w:rsidRPr="005550B2">
        <w:rPr>
          <w:rFonts w:ascii="Minion Pro" w:hAnsi="Minion Pro" w:cs="Times New Roman"/>
          <w:sz w:val="20"/>
          <w:szCs w:val="20"/>
          <w:vertAlign w:val="superscript"/>
        </w:rPr>
        <w:t>3</w:t>
      </w:r>
      <w:r w:rsidR="00BB0E61" w:rsidRPr="005550B2">
        <w:rPr>
          <w:rFonts w:ascii="Minion Pro" w:hAnsi="Minion Pro" w:cs="Times New Roman"/>
          <w:sz w:val="20"/>
          <w:szCs w:val="20"/>
          <w:lang w:val="sv-SE" w:eastAsia="ja-JP"/>
        </w:rPr>
        <w:t>/year.</w:t>
      </w:r>
      <w:r w:rsidR="00915D6D" w:rsidRPr="005550B2">
        <w:rPr>
          <w:rFonts w:ascii="Minion Pro" w:hAnsi="Minion Pro" w:cs="Times New Roman"/>
          <w:sz w:val="20"/>
          <w:szCs w:val="20"/>
          <w:lang w:val="sv-SE" w:eastAsia="ja-JP"/>
        </w:rPr>
        <w:t xml:space="preserve"> </w:t>
      </w:r>
      <w:r w:rsidR="00BB0E61" w:rsidRPr="005550B2">
        <w:rPr>
          <w:rFonts w:ascii="Minion Pro" w:hAnsi="Minion Pro" w:cs="Times New Roman"/>
          <w:sz w:val="20"/>
          <w:szCs w:val="20"/>
          <w:lang w:val="sv-SE" w:eastAsia="ja-JP"/>
        </w:rPr>
        <w:t xml:space="preserve">Java Island household </w:t>
      </w:r>
      <w:r w:rsidR="009E2659" w:rsidRPr="005550B2">
        <w:rPr>
          <w:rFonts w:ascii="Minion Pro" w:hAnsi="Minion Pro" w:cs="Times New Roman"/>
          <w:sz w:val="20"/>
          <w:szCs w:val="20"/>
          <w:lang w:val="sv-SE" w:eastAsia="ja-JP"/>
        </w:rPr>
        <w:t>demand</w:t>
      </w:r>
      <w:r w:rsidR="00BB0E61" w:rsidRPr="005550B2">
        <w:rPr>
          <w:rFonts w:ascii="Minion Pro" w:hAnsi="Minion Pro" w:cs="Times New Roman"/>
          <w:sz w:val="20"/>
          <w:szCs w:val="20"/>
          <w:lang w:val="sv-SE" w:eastAsia="ja-JP"/>
        </w:rPr>
        <w:t xml:space="preserve"> </w:t>
      </w:r>
      <w:r w:rsidR="003E50EF" w:rsidRPr="005550B2">
        <w:rPr>
          <w:rFonts w:ascii="Minion Pro" w:hAnsi="Minion Pro" w:cs="Times New Roman"/>
          <w:sz w:val="20"/>
          <w:szCs w:val="20"/>
          <w:lang w:val="sv-SE" w:eastAsia="ja-JP"/>
        </w:rPr>
        <w:t>is</w:t>
      </w:r>
      <w:r w:rsidR="00BB0E61" w:rsidRPr="005550B2">
        <w:rPr>
          <w:rFonts w:ascii="Minion Pro" w:hAnsi="Minion Pro" w:cs="Times New Roman"/>
          <w:sz w:val="20"/>
          <w:szCs w:val="20"/>
          <w:lang w:val="sv-SE" w:eastAsia="ja-JP"/>
        </w:rPr>
        <w:t xml:space="preserve"> 260 </w:t>
      </w:r>
      <w:r w:rsidRPr="005550B2">
        <w:rPr>
          <w:rFonts w:ascii="Minion Pro" w:hAnsi="Minion Pro" w:cs="Times New Roman"/>
          <w:sz w:val="20"/>
          <w:szCs w:val="20"/>
        </w:rPr>
        <w:t>m</w:t>
      </w:r>
      <w:r w:rsidRPr="005550B2">
        <w:rPr>
          <w:rFonts w:ascii="Minion Pro" w:hAnsi="Minion Pro" w:cs="Times New Roman"/>
          <w:sz w:val="20"/>
          <w:szCs w:val="20"/>
          <w:vertAlign w:val="superscript"/>
        </w:rPr>
        <w:t>3</w:t>
      </w:r>
      <w:r w:rsidR="00BB0E61" w:rsidRPr="005550B2">
        <w:rPr>
          <w:rFonts w:ascii="Minion Pro" w:hAnsi="Minion Pro" w:cs="Times New Roman"/>
          <w:sz w:val="20"/>
          <w:szCs w:val="20"/>
          <w:lang w:val="sv-SE" w:eastAsia="ja-JP"/>
        </w:rPr>
        <w:t xml:space="preserve">/s while urban water </w:t>
      </w:r>
      <w:r w:rsidR="009E2659" w:rsidRPr="005550B2">
        <w:rPr>
          <w:rFonts w:ascii="Minion Pro" w:hAnsi="Minion Pro" w:cs="Times New Roman"/>
          <w:sz w:val="20"/>
          <w:szCs w:val="20"/>
          <w:lang w:val="sv-SE" w:eastAsia="ja-JP"/>
        </w:rPr>
        <w:t>demand</w:t>
      </w:r>
      <w:r w:rsidR="00BB0E61" w:rsidRPr="005550B2">
        <w:rPr>
          <w:rFonts w:ascii="Minion Pro" w:hAnsi="Minion Pro" w:cs="Times New Roman"/>
          <w:sz w:val="20"/>
          <w:szCs w:val="20"/>
          <w:lang w:val="sv-SE" w:eastAsia="ja-JP"/>
        </w:rPr>
        <w:t xml:space="preserve"> </w:t>
      </w:r>
      <w:r w:rsidR="003E50EF" w:rsidRPr="005550B2">
        <w:rPr>
          <w:rFonts w:ascii="Minion Pro" w:hAnsi="Minion Pro" w:cs="Times New Roman"/>
          <w:sz w:val="20"/>
          <w:szCs w:val="20"/>
          <w:lang w:val="sv-SE" w:eastAsia="ja-JP"/>
        </w:rPr>
        <w:t>is</w:t>
      </w:r>
      <w:r w:rsidR="00BB0E61" w:rsidRPr="005550B2">
        <w:rPr>
          <w:rFonts w:ascii="Minion Pro" w:hAnsi="Minion Pro" w:cs="Times New Roman"/>
          <w:sz w:val="20"/>
          <w:szCs w:val="20"/>
          <w:lang w:val="sv-SE" w:eastAsia="ja-JP"/>
        </w:rPr>
        <w:t xml:space="preserve"> 77.9 </w:t>
      </w:r>
      <w:r w:rsidRPr="005550B2">
        <w:rPr>
          <w:rFonts w:ascii="Minion Pro" w:hAnsi="Minion Pro" w:cs="Times New Roman"/>
          <w:sz w:val="20"/>
          <w:szCs w:val="20"/>
        </w:rPr>
        <w:t>m</w:t>
      </w:r>
      <w:r w:rsidRPr="005550B2">
        <w:rPr>
          <w:rFonts w:ascii="Minion Pro" w:hAnsi="Minion Pro" w:cs="Times New Roman"/>
          <w:sz w:val="20"/>
          <w:szCs w:val="20"/>
          <w:vertAlign w:val="superscript"/>
        </w:rPr>
        <w:t>3</w:t>
      </w:r>
      <w:r w:rsidR="00BB0E61" w:rsidRPr="005550B2">
        <w:rPr>
          <w:rFonts w:ascii="Minion Pro" w:hAnsi="Minion Pro" w:cs="Times New Roman"/>
          <w:sz w:val="20"/>
          <w:szCs w:val="20"/>
          <w:lang w:val="sv-SE" w:eastAsia="ja-JP"/>
        </w:rPr>
        <w:t xml:space="preserve">/s, and industrial water </w:t>
      </w:r>
      <w:r w:rsidR="009E2659" w:rsidRPr="005550B2">
        <w:rPr>
          <w:rFonts w:ascii="Minion Pro" w:hAnsi="Minion Pro" w:cs="Times New Roman"/>
          <w:sz w:val="20"/>
          <w:szCs w:val="20"/>
          <w:lang w:val="sv-SE" w:eastAsia="ja-JP"/>
        </w:rPr>
        <w:t>demand</w:t>
      </w:r>
      <w:r w:rsidR="00BB0E61" w:rsidRPr="005550B2">
        <w:rPr>
          <w:rFonts w:ascii="Minion Pro" w:hAnsi="Minion Pro" w:cs="Times New Roman"/>
          <w:sz w:val="20"/>
          <w:szCs w:val="20"/>
          <w:lang w:val="sv-SE" w:eastAsia="ja-JP"/>
        </w:rPr>
        <w:t xml:space="preserve"> </w:t>
      </w:r>
      <w:r w:rsidR="003E50EF" w:rsidRPr="005550B2">
        <w:rPr>
          <w:rFonts w:ascii="Minion Pro" w:hAnsi="Minion Pro" w:cs="Times New Roman"/>
          <w:sz w:val="20"/>
          <w:szCs w:val="20"/>
          <w:lang w:val="sv-SE" w:eastAsia="ja-JP"/>
        </w:rPr>
        <w:t>is</w:t>
      </w:r>
      <w:r w:rsidR="00BB0E61" w:rsidRPr="005550B2">
        <w:rPr>
          <w:rFonts w:ascii="Minion Pro" w:hAnsi="Minion Pro" w:cs="Times New Roman"/>
          <w:sz w:val="20"/>
          <w:szCs w:val="20"/>
          <w:lang w:val="sv-SE" w:eastAsia="ja-JP"/>
        </w:rPr>
        <w:t xml:space="preserve"> 135 </w:t>
      </w:r>
      <w:r w:rsidRPr="005550B2">
        <w:rPr>
          <w:rFonts w:ascii="Minion Pro" w:hAnsi="Minion Pro" w:cs="Times New Roman"/>
          <w:sz w:val="20"/>
          <w:szCs w:val="20"/>
        </w:rPr>
        <w:t>m</w:t>
      </w:r>
      <w:r w:rsidRPr="005550B2">
        <w:rPr>
          <w:rFonts w:ascii="Minion Pro" w:hAnsi="Minion Pro" w:cs="Times New Roman"/>
          <w:sz w:val="20"/>
          <w:szCs w:val="20"/>
          <w:vertAlign w:val="superscript"/>
        </w:rPr>
        <w:t>3</w:t>
      </w:r>
      <w:r w:rsidR="00BB0E61" w:rsidRPr="005550B2">
        <w:rPr>
          <w:rFonts w:ascii="Minion Pro" w:hAnsi="Minion Pro" w:cs="Times New Roman"/>
          <w:sz w:val="20"/>
          <w:szCs w:val="20"/>
          <w:lang w:val="sv-SE" w:eastAsia="ja-JP"/>
        </w:rPr>
        <w:t>/s.</w:t>
      </w:r>
      <w:r w:rsidR="00915D6D" w:rsidRPr="005550B2">
        <w:rPr>
          <w:rFonts w:ascii="Minion Pro" w:hAnsi="Minion Pro" w:cs="Times New Roman"/>
          <w:sz w:val="20"/>
          <w:szCs w:val="20"/>
          <w:lang w:val="sv-SE" w:eastAsia="ja-JP"/>
        </w:rPr>
        <w:t xml:space="preserve"> </w:t>
      </w:r>
      <w:r w:rsidR="00BE5B7D" w:rsidRPr="005550B2">
        <w:rPr>
          <w:rFonts w:ascii="Minion Pro" w:hAnsi="Minion Pro" w:cs="Times New Roman"/>
          <w:sz w:val="20"/>
          <w:szCs w:val="20"/>
          <w:lang w:val="sv-SE" w:eastAsia="ja-JP"/>
        </w:rPr>
        <w:t xml:space="preserve"> </w:t>
      </w:r>
      <w:r w:rsidR="00BB0E61" w:rsidRPr="005550B2">
        <w:rPr>
          <w:rFonts w:ascii="Minion Pro" w:hAnsi="Minion Pro" w:cs="Times New Roman"/>
          <w:sz w:val="20"/>
          <w:szCs w:val="20"/>
          <w:lang w:val="sv-SE" w:eastAsia="ja-JP"/>
        </w:rPr>
        <w:t xml:space="preserve">Java Island has an irrigation area of 2,468,515 </w:t>
      </w:r>
      <w:r w:rsidR="003E50EF" w:rsidRPr="005550B2">
        <w:rPr>
          <w:rFonts w:ascii="Minion Pro" w:hAnsi="Minion Pro" w:cs="Times New Roman"/>
          <w:sz w:val="20"/>
          <w:szCs w:val="20"/>
          <w:lang w:val="sv-SE" w:eastAsia="ja-JP"/>
        </w:rPr>
        <w:t>h</w:t>
      </w:r>
      <w:r w:rsidR="00BB0E61" w:rsidRPr="005550B2">
        <w:rPr>
          <w:rFonts w:ascii="Minion Pro" w:hAnsi="Minion Pro" w:cs="Times New Roman"/>
          <w:sz w:val="20"/>
          <w:szCs w:val="20"/>
          <w:lang w:val="sv-SE" w:eastAsia="ja-JP"/>
        </w:rPr>
        <w:t xml:space="preserve">a with an irrigation water requirement of 1838.4 </w:t>
      </w:r>
      <w:r w:rsidRPr="005550B2">
        <w:rPr>
          <w:rFonts w:ascii="Minion Pro" w:hAnsi="Minion Pro" w:cs="Times New Roman"/>
          <w:sz w:val="20"/>
          <w:szCs w:val="20"/>
        </w:rPr>
        <w:t>m</w:t>
      </w:r>
      <w:r w:rsidRPr="005550B2">
        <w:rPr>
          <w:rFonts w:ascii="Minion Pro" w:hAnsi="Minion Pro" w:cs="Times New Roman"/>
          <w:sz w:val="20"/>
          <w:szCs w:val="20"/>
          <w:vertAlign w:val="superscript"/>
        </w:rPr>
        <w:t>3</w:t>
      </w:r>
      <w:r w:rsidR="00BB0E61" w:rsidRPr="005550B2">
        <w:rPr>
          <w:rFonts w:ascii="Minion Pro" w:hAnsi="Minion Pro" w:cs="Times New Roman"/>
          <w:sz w:val="20"/>
          <w:szCs w:val="20"/>
          <w:lang w:val="sv-SE" w:eastAsia="ja-JP"/>
        </w:rPr>
        <w:t>/ s.</w:t>
      </w:r>
      <w:r w:rsidR="00BE5B7D" w:rsidRPr="005550B2">
        <w:rPr>
          <w:rFonts w:ascii="Minion Pro" w:hAnsi="Minion Pro" w:cs="Times New Roman"/>
          <w:sz w:val="20"/>
          <w:szCs w:val="20"/>
          <w:lang w:val="sv-SE" w:eastAsia="ja-JP"/>
        </w:rPr>
        <w:t xml:space="preserve"> </w:t>
      </w:r>
      <w:r w:rsidR="00BE5B7D" w:rsidRPr="005550B2">
        <w:rPr>
          <w:rFonts w:ascii="Minion Pro" w:hAnsi="Minion Pro" w:cs="Times New Roman"/>
          <w:sz w:val="20"/>
          <w:szCs w:val="20"/>
        </w:rPr>
        <w:t xml:space="preserve">The </w:t>
      </w:r>
      <w:r w:rsidR="00BD33DC" w:rsidRPr="005550B2">
        <w:rPr>
          <w:rFonts w:ascii="Minion Pro" w:hAnsi="Minion Pro" w:cs="Times New Roman"/>
          <w:sz w:val="20"/>
          <w:szCs w:val="20"/>
        </w:rPr>
        <w:t>highest</w:t>
      </w:r>
      <w:r w:rsidR="00BE5B7D" w:rsidRPr="005550B2">
        <w:rPr>
          <w:rFonts w:ascii="Minion Pro" w:hAnsi="Minion Pro" w:cs="Times New Roman"/>
          <w:sz w:val="20"/>
          <w:szCs w:val="20"/>
        </w:rPr>
        <w:t xml:space="preserve"> water demand is in </w:t>
      </w:r>
      <w:r w:rsidR="003E50EF" w:rsidRPr="005550B2">
        <w:rPr>
          <w:rFonts w:ascii="Minion Pro" w:hAnsi="Minion Pro" w:cs="Times New Roman"/>
          <w:color w:val="FF0000"/>
          <w:sz w:val="20"/>
          <w:szCs w:val="20"/>
        </w:rPr>
        <w:t xml:space="preserve">WS </w:t>
      </w:r>
      <w:proofErr w:type="spellStart"/>
      <w:r w:rsidR="00BE5B7D" w:rsidRPr="005550B2">
        <w:rPr>
          <w:rFonts w:ascii="Minion Pro" w:hAnsi="Minion Pro" w:cs="Times New Roman"/>
          <w:color w:val="FF0000"/>
          <w:sz w:val="20"/>
          <w:szCs w:val="20"/>
        </w:rPr>
        <w:t>Brantas</w:t>
      </w:r>
      <w:proofErr w:type="spellEnd"/>
      <w:r w:rsidR="00BE5B7D" w:rsidRPr="005550B2">
        <w:rPr>
          <w:rFonts w:ascii="Minion Pro" w:hAnsi="Minion Pro" w:cs="Times New Roman"/>
          <w:color w:val="FF0000"/>
          <w:sz w:val="20"/>
          <w:szCs w:val="20"/>
        </w:rPr>
        <w:t xml:space="preserve"> with an area of 325 thousand hectares of irrigation and an average water requirement of 223 m</w:t>
      </w:r>
      <w:r w:rsidR="00BE5B7D" w:rsidRPr="005550B2">
        <w:rPr>
          <w:rFonts w:ascii="Minion Pro" w:hAnsi="Minion Pro" w:cs="Times New Roman"/>
          <w:color w:val="FF0000"/>
          <w:sz w:val="20"/>
          <w:szCs w:val="20"/>
          <w:vertAlign w:val="superscript"/>
        </w:rPr>
        <w:t>3</w:t>
      </w:r>
      <w:r w:rsidR="00BE5B7D" w:rsidRPr="005550B2">
        <w:rPr>
          <w:rFonts w:ascii="Minion Pro" w:hAnsi="Minion Pro" w:cs="Times New Roman"/>
          <w:color w:val="FF0000"/>
          <w:sz w:val="20"/>
          <w:szCs w:val="20"/>
        </w:rPr>
        <w:t xml:space="preserve">/s. </w:t>
      </w:r>
      <w:r w:rsidR="00EE4020" w:rsidRPr="005550B2">
        <w:rPr>
          <w:rFonts w:ascii="Minion Pro" w:hAnsi="Minion Pro" w:cs="Times New Roman"/>
          <w:color w:val="FF0000"/>
          <w:sz w:val="20"/>
          <w:szCs w:val="20"/>
        </w:rPr>
        <w:t>Overall, there is a surplus of water in Java even though there are several river basins with a water deficit</w:t>
      </w:r>
      <w:r w:rsidR="008346F5" w:rsidRPr="005550B2">
        <w:rPr>
          <w:rFonts w:ascii="Minion Pro" w:hAnsi="Minion Pro" w:cs="Times New Roman"/>
          <w:color w:val="FF0000"/>
          <w:sz w:val="20"/>
          <w:szCs w:val="20"/>
        </w:rPr>
        <w:t xml:space="preserve">, </w:t>
      </w:r>
      <w:r w:rsidR="008346F5" w:rsidRPr="005550B2">
        <w:rPr>
          <w:rFonts w:ascii="Minion Pro" w:hAnsi="Minion Pro" w:cs="Times New Roman"/>
          <w:i/>
          <w:iCs/>
          <w:color w:val="FF0000"/>
          <w:sz w:val="18"/>
          <w:szCs w:val="18"/>
          <w:lang w:val="sv-SE" w:eastAsia="ja-JP"/>
        </w:rPr>
        <w:t>namely in the WS Kepulauan Seribu, WS Wiso Gelis, and WS Welang Rejoso</w:t>
      </w:r>
      <w:r w:rsidR="00EE4020" w:rsidRPr="005550B2">
        <w:rPr>
          <w:rFonts w:ascii="Minion Pro" w:hAnsi="Minion Pro" w:cs="Times New Roman"/>
          <w:sz w:val="20"/>
          <w:szCs w:val="20"/>
        </w:rPr>
        <w:t xml:space="preserve">. </w:t>
      </w:r>
      <w:r w:rsidR="009D50EB" w:rsidRPr="005550B2">
        <w:rPr>
          <w:rFonts w:ascii="Minion Pro" w:hAnsi="Minion Pro" w:cs="Times New Roman"/>
          <w:color w:val="FF0000"/>
          <w:sz w:val="20"/>
          <w:szCs w:val="20"/>
        </w:rPr>
        <w:t xml:space="preserve">The WSs with the most abundant water resources are WSs with large areas whereas WSs which have the largest amount of water use are WSs with high population density. </w:t>
      </w:r>
      <w:commentRangeStart w:id="14"/>
      <w:r w:rsidR="00EE4020" w:rsidRPr="005550B2">
        <w:rPr>
          <w:rFonts w:ascii="Minion Pro" w:hAnsi="Minion Pro" w:cs="Times New Roman"/>
          <w:sz w:val="20"/>
          <w:szCs w:val="20"/>
        </w:rPr>
        <w:t xml:space="preserve">The water in Java is projected to have a </w:t>
      </w:r>
      <w:r w:rsidR="008346F5" w:rsidRPr="005550B2">
        <w:rPr>
          <w:rFonts w:ascii="Minion Pro" w:hAnsi="Minion Pro" w:cs="Times New Roman"/>
          <w:sz w:val="20"/>
          <w:szCs w:val="20"/>
        </w:rPr>
        <w:t>larger</w:t>
      </w:r>
      <w:r w:rsidR="00EE4020" w:rsidRPr="005550B2">
        <w:rPr>
          <w:rFonts w:ascii="Minion Pro" w:hAnsi="Minion Pro" w:cs="Times New Roman"/>
          <w:sz w:val="20"/>
          <w:szCs w:val="20"/>
        </w:rPr>
        <w:t xml:space="preserve"> surplus in the future due to the land change from the paddy field into buildings</w:t>
      </w:r>
      <w:r w:rsidR="009D50EB" w:rsidRPr="005550B2">
        <w:rPr>
          <w:rFonts w:ascii="Minion Pro" w:hAnsi="Minion Pro" w:cs="Times New Roman"/>
          <w:sz w:val="20"/>
          <w:szCs w:val="20"/>
        </w:rPr>
        <w:t xml:space="preserve"> Asian Development Bank, </w:t>
      </w:r>
      <w:r w:rsidR="00E25108" w:rsidRPr="005550B2">
        <w:rPr>
          <w:rFonts w:ascii="Minion Pro" w:hAnsi="Minion Pro" w:cs="Times New Roman"/>
          <w:sz w:val="20"/>
          <w:szCs w:val="20"/>
        </w:rPr>
        <w:t>(</w:t>
      </w:r>
      <w:r w:rsidR="009D50EB" w:rsidRPr="005550B2">
        <w:rPr>
          <w:rFonts w:ascii="Minion Pro" w:hAnsi="Minion Pro" w:cs="Times New Roman"/>
          <w:sz w:val="20"/>
          <w:szCs w:val="20"/>
        </w:rPr>
        <w:t>2016)</w:t>
      </w:r>
      <w:r w:rsidR="00EE4020" w:rsidRPr="005550B2">
        <w:rPr>
          <w:rFonts w:ascii="Minion Pro" w:hAnsi="Minion Pro" w:cs="Times New Roman"/>
          <w:sz w:val="20"/>
          <w:szCs w:val="20"/>
        </w:rPr>
        <w:t>.</w:t>
      </w:r>
      <w:commentRangeEnd w:id="14"/>
      <w:r w:rsidR="00EE4020" w:rsidRPr="005550B2">
        <w:rPr>
          <w:rStyle w:val="CommentReference"/>
          <w:rFonts w:ascii="Minion Pro" w:hAnsi="Minion Pro" w:cs="Times New Roman"/>
          <w:sz w:val="20"/>
          <w:szCs w:val="20"/>
        </w:rPr>
        <w:commentReference w:id="14"/>
      </w:r>
      <w:r w:rsidR="00DB7C07" w:rsidRPr="005550B2">
        <w:rPr>
          <w:rFonts w:ascii="Minion Pro" w:hAnsi="Minion Pro" w:cs="Times New Roman"/>
          <w:color w:val="FF0000"/>
          <w:sz w:val="20"/>
          <w:szCs w:val="20"/>
        </w:rPr>
        <w:t xml:space="preserve"> </w:t>
      </w:r>
      <w:r w:rsidR="009D50EB" w:rsidRPr="005550B2">
        <w:rPr>
          <w:rFonts w:ascii="Minion Pro" w:hAnsi="Minion Pro" w:cs="Times New Roman"/>
          <w:sz w:val="20"/>
          <w:szCs w:val="20"/>
        </w:rPr>
        <w:t xml:space="preserve">The water surplus needs to be focused on the water use for DMI, which will increase due to population growth. </w:t>
      </w:r>
      <w:proofErr w:type="spellStart"/>
      <w:r w:rsidR="009D50EB" w:rsidRPr="005550B2">
        <w:rPr>
          <w:rFonts w:ascii="Minion Pro" w:hAnsi="Minion Pro" w:cs="Times New Roman"/>
          <w:sz w:val="20"/>
          <w:szCs w:val="20"/>
        </w:rPr>
        <w:t>Be</w:t>
      </w:r>
      <w:r w:rsidR="00E25108" w:rsidRPr="005550B2">
        <w:rPr>
          <w:rFonts w:ascii="Minion Pro" w:hAnsi="Minion Pro" w:cs="Times New Roman"/>
          <w:sz w:val="20"/>
          <w:szCs w:val="20"/>
        </w:rPr>
        <w:t>s</w:t>
      </w:r>
      <w:r w:rsidR="009D50EB" w:rsidRPr="005550B2">
        <w:rPr>
          <w:rFonts w:ascii="Minion Pro" w:hAnsi="Minion Pro" w:cs="Times New Roman"/>
          <w:sz w:val="20"/>
          <w:szCs w:val="20"/>
        </w:rPr>
        <w:t>ide</w:t>
      </w:r>
      <w:proofErr w:type="spellEnd"/>
      <w:r w:rsidR="008346F5" w:rsidRPr="005550B2">
        <w:rPr>
          <w:rFonts w:ascii="Minion Pro" w:hAnsi="Minion Pro" w:cs="Times New Roman"/>
          <w:sz w:val="20"/>
          <w:szCs w:val="20"/>
        </w:rPr>
        <w:t xml:space="preserve"> </w:t>
      </w:r>
      <w:r w:rsidR="009D50EB" w:rsidRPr="005550B2">
        <w:rPr>
          <w:rFonts w:ascii="Minion Pro" w:hAnsi="Minion Pro" w:cs="Times New Roman"/>
          <w:sz w:val="20"/>
          <w:szCs w:val="20"/>
        </w:rPr>
        <w:t xml:space="preserve">that, </w:t>
      </w:r>
      <w:r w:rsidR="009D50EB" w:rsidRPr="005550B2">
        <w:rPr>
          <w:rFonts w:ascii="Minion Pro" w:hAnsi="Minion Pro" w:cs="Times New Roman"/>
          <w:color w:val="FF0000"/>
          <w:sz w:val="20"/>
          <w:szCs w:val="20"/>
        </w:rPr>
        <w:t>if the irrigation area were to be developed, the development should take place in WSs with large area to make sure that it has sufficient water resources.</w:t>
      </w:r>
      <w:r w:rsidR="00EE4020" w:rsidRPr="005550B2">
        <w:rPr>
          <w:rFonts w:ascii="Minion Pro" w:hAnsi="Minion Pro" w:cs="Times New Roman"/>
          <w:color w:val="FF0000"/>
          <w:sz w:val="20"/>
          <w:szCs w:val="20"/>
        </w:rPr>
        <w:t xml:space="preserve"> </w:t>
      </w:r>
    </w:p>
    <w:p w14:paraId="6873DBBD" w14:textId="74C60361" w:rsidR="00DB7C07" w:rsidRPr="005550B2" w:rsidRDefault="00DB7C07" w:rsidP="00861FAE">
      <w:pPr>
        <w:spacing w:after="0"/>
        <w:jc w:val="both"/>
        <w:rPr>
          <w:rFonts w:ascii="Minion Pro" w:hAnsi="Minion Pro" w:cs="Times New Roman"/>
          <w:color w:val="FF0000"/>
          <w:sz w:val="24"/>
          <w:szCs w:val="24"/>
        </w:rPr>
      </w:pPr>
    </w:p>
    <w:p w14:paraId="2324DE8A" w14:textId="77777777" w:rsidR="002A3940" w:rsidRPr="005550B2" w:rsidRDefault="002A3940" w:rsidP="00CD4E80">
      <w:pPr>
        <w:pStyle w:val="Heading1"/>
        <w:suppressLineNumbers/>
        <w:spacing w:line="360" w:lineRule="auto"/>
        <w:rPr>
          <w:rFonts w:ascii="Minion Pro" w:hAnsi="Minion Pro"/>
          <w:b/>
          <w:bCs/>
          <w:color w:val="auto"/>
          <w:sz w:val="20"/>
          <w:szCs w:val="20"/>
          <w:lang w:val="en-US"/>
        </w:rPr>
      </w:pPr>
      <w:r w:rsidRPr="005550B2">
        <w:rPr>
          <w:rFonts w:ascii="Minion Pro" w:hAnsi="Minion Pro"/>
          <w:b/>
          <w:bCs/>
          <w:color w:val="auto"/>
          <w:sz w:val="20"/>
          <w:szCs w:val="20"/>
          <w:lang w:val="en-US"/>
        </w:rPr>
        <w:t>Acknowledgement</w:t>
      </w:r>
    </w:p>
    <w:p w14:paraId="587A1266" w14:textId="349E8036" w:rsidR="002A3940" w:rsidRPr="005550B2" w:rsidRDefault="002A3940" w:rsidP="00CD4E80">
      <w:pPr>
        <w:suppressLineNumbers/>
        <w:jc w:val="both"/>
        <w:rPr>
          <w:rFonts w:ascii="Minion Pro" w:hAnsi="Minion Pro" w:cs="Times New Roman"/>
          <w:sz w:val="20"/>
          <w:szCs w:val="20"/>
          <w:lang w:eastAsia="x-none"/>
        </w:rPr>
      </w:pPr>
      <w:r w:rsidRPr="005550B2">
        <w:rPr>
          <w:rFonts w:ascii="Minion Pro" w:hAnsi="Minion Pro" w:cs="Times New Roman"/>
          <w:sz w:val="20"/>
          <w:szCs w:val="20"/>
          <w:lang w:eastAsia="x-none"/>
        </w:rPr>
        <w:t xml:space="preserve">The authors would like to thank </w:t>
      </w:r>
      <w:r w:rsidR="00542557" w:rsidRPr="005550B2">
        <w:rPr>
          <w:rFonts w:ascii="Minion Pro" w:hAnsi="Minion Pro" w:cs="Times New Roman"/>
          <w:sz w:val="20"/>
          <w:szCs w:val="20"/>
          <w:lang w:eastAsia="x-none"/>
        </w:rPr>
        <w:t>Directorate-General</w:t>
      </w:r>
      <w:r w:rsidRPr="005550B2">
        <w:rPr>
          <w:rFonts w:ascii="Minion Pro" w:hAnsi="Minion Pro" w:cs="Times New Roman"/>
          <w:sz w:val="20"/>
          <w:szCs w:val="20"/>
          <w:lang w:eastAsia="x-none"/>
        </w:rPr>
        <w:t xml:space="preserve"> </w:t>
      </w:r>
      <w:r w:rsidR="003D7D74" w:rsidRPr="005550B2">
        <w:rPr>
          <w:rFonts w:ascii="Minion Pro" w:hAnsi="Minion Pro" w:cs="Times New Roman"/>
          <w:sz w:val="20"/>
          <w:szCs w:val="20"/>
          <w:lang w:eastAsia="x-none"/>
        </w:rPr>
        <w:t xml:space="preserve">of Water Resources </w:t>
      </w:r>
      <w:r w:rsidRPr="005550B2">
        <w:rPr>
          <w:rFonts w:ascii="Minion Pro" w:hAnsi="Minion Pro" w:cs="Times New Roman"/>
          <w:sz w:val="20"/>
          <w:szCs w:val="20"/>
          <w:lang w:eastAsia="x-none"/>
        </w:rPr>
        <w:t xml:space="preserve">for the </w:t>
      </w:r>
      <w:r w:rsidR="003D7D74" w:rsidRPr="005550B2">
        <w:rPr>
          <w:rFonts w:ascii="Minion Pro" w:hAnsi="Minion Pro" w:cs="Times New Roman"/>
          <w:sz w:val="20"/>
          <w:szCs w:val="20"/>
          <w:lang w:eastAsia="x-none"/>
        </w:rPr>
        <w:t xml:space="preserve">research permission </w:t>
      </w:r>
      <w:r w:rsidRPr="005550B2">
        <w:rPr>
          <w:rFonts w:ascii="Minion Pro" w:hAnsi="Minion Pro" w:cs="Times New Roman"/>
          <w:sz w:val="20"/>
          <w:szCs w:val="20"/>
          <w:lang w:eastAsia="x-none"/>
        </w:rPr>
        <w:t xml:space="preserve">and </w:t>
      </w:r>
      <w:r w:rsidR="003D7D74" w:rsidRPr="005550B2">
        <w:rPr>
          <w:rFonts w:ascii="Minion Pro" w:hAnsi="Minion Pro" w:cs="Times New Roman"/>
          <w:sz w:val="20"/>
          <w:szCs w:val="20"/>
          <w:lang w:eastAsia="x-none"/>
        </w:rPr>
        <w:t>Research Center for Water Resources</w:t>
      </w:r>
      <w:r w:rsidRPr="005550B2">
        <w:rPr>
          <w:rFonts w:ascii="Minion Pro" w:hAnsi="Minion Pro" w:cs="Times New Roman"/>
          <w:sz w:val="20"/>
          <w:szCs w:val="20"/>
          <w:lang w:eastAsia="x-none"/>
        </w:rPr>
        <w:t xml:space="preserve"> for </w:t>
      </w:r>
      <w:r w:rsidR="003D7D74" w:rsidRPr="005550B2">
        <w:rPr>
          <w:rFonts w:ascii="Minion Pro" w:hAnsi="Minion Pro" w:cs="Times New Roman"/>
          <w:sz w:val="20"/>
          <w:szCs w:val="20"/>
          <w:lang w:eastAsia="x-none"/>
        </w:rPr>
        <w:t>data supporting</w:t>
      </w:r>
      <w:r w:rsidR="006B72FE" w:rsidRPr="005550B2">
        <w:rPr>
          <w:rFonts w:ascii="Minion Pro" w:hAnsi="Minion Pro" w:cs="Times New Roman"/>
          <w:sz w:val="20"/>
          <w:szCs w:val="20"/>
          <w:lang w:eastAsia="x-none"/>
        </w:rPr>
        <w:t xml:space="preserve">. The authors would like also to thank the </w:t>
      </w:r>
      <w:r w:rsidR="00430D42" w:rsidRPr="005550B2">
        <w:rPr>
          <w:rFonts w:ascii="Minion Pro" w:hAnsi="Minion Pro" w:cs="Times New Roman"/>
          <w:sz w:val="20"/>
          <w:szCs w:val="20"/>
          <w:lang w:eastAsia="x-none"/>
        </w:rPr>
        <w:t>re</w:t>
      </w:r>
      <w:r w:rsidR="006B72FE" w:rsidRPr="005550B2">
        <w:rPr>
          <w:rFonts w:ascii="Minion Pro" w:hAnsi="Minion Pro" w:cs="Times New Roman"/>
          <w:sz w:val="20"/>
          <w:szCs w:val="20"/>
          <w:lang w:eastAsia="x-none"/>
        </w:rPr>
        <w:t>viewer</w:t>
      </w:r>
      <w:r w:rsidR="003D7D74" w:rsidRPr="005550B2">
        <w:rPr>
          <w:rFonts w:ascii="Minion Pro" w:hAnsi="Minion Pro" w:cs="Times New Roman"/>
          <w:sz w:val="20"/>
          <w:szCs w:val="20"/>
          <w:lang w:eastAsia="x-none"/>
        </w:rPr>
        <w:t>s</w:t>
      </w:r>
      <w:r w:rsidR="006B72FE" w:rsidRPr="005550B2">
        <w:rPr>
          <w:rFonts w:ascii="Minion Pro" w:hAnsi="Minion Pro" w:cs="Times New Roman"/>
          <w:sz w:val="20"/>
          <w:szCs w:val="20"/>
          <w:lang w:eastAsia="x-none"/>
        </w:rPr>
        <w:t xml:space="preserve"> for the contribution in </w:t>
      </w:r>
      <w:r w:rsidR="008812AA" w:rsidRPr="005550B2">
        <w:rPr>
          <w:rFonts w:ascii="Minion Pro" w:hAnsi="Minion Pro" w:cs="Times New Roman"/>
          <w:sz w:val="20"/>
          <w:szCs w:val="20"/>
          <w:lang w:eastAsia="x-none"/>
        </w:rPr>
        <w:t>improving</w:t>
      </w:r>
      <w:r w:rsidR="006B72FE" w:rsidRPr="005550B2">
        <w:rPr>
          <w:rFonts w:ascii="Minion Pro" w:hAnsi="Minion Pro" w:cs="Times New Roman"/>
          <w:sz w:val="20"/>
          <w:szCs w:val="20"/>
          <w:lang w:eastAsia="x-none"/>
        </w:rPr>
        <w:t xml:space="preserve"> this manuscript.</w:t>
      </w:r>
    </w:p>
    <w:p w14:paraId="0A816D8A" w14:textId="77777777" w:rsidR="00F641BB" w:rsidRPr="005550B2" w:rsidRDefault="00F641BB" w:rsidP="00CD4E80">
      <w:pPr>
        <w:suppressLineNumbers/>
        <w:jc w:val="both"/>
        <w:rPr>
          <w:ins w:id="15" w:author="AT" w:date="2020-12-10T16:02:00Z"/>
          <w:rFonts w:ascii="Minion Pro" w:hAnsi="Minion Pro" w:cs="Times New Roman"/>
          <w:sz w:val="24"/>
          <w:szCs w:val="24"/>
          <w:lang w:eastAsia="x-none"/>
        </w:rPr>
      </w:pPr>
    </w:p>
    <w:p w14:paraId="34807964" w14:textId="269CDE3B" w:rsidR="000A6D32" w:rsidRPr="005550B2" w:rsidRDefault="004E1AA0" w:rsidP="00CD4E80">
      <w:pPr>
        <w:pStyle w:val="Heading1"/>
        <w:suppressLineNumbers/>
        <w:spacing w:line="360" w:lineRule="auto"/>
        <w:rPr>
          <w:rFonts w:ascii="Minion Pro" w:hAnsi="Minion Pro"/>
          <w:b/>
          <w:bCs/>
          <w:color w:val="auto"/>
          <w:sz w:val="20"/>
          <w:szCs w:val="20"/>
        </w:rPr>
      </w:pPr>
      <w:r w:rsidRPr="005550B2">
        <w:rPr>
          <w:rFonts w:ascii="Minion Pro" w:hAnsi="Minion Pro"/>
          <w:b/>
          <w:bCs/>
          <w:color w:val="auto"/>
          <w:sz w:val="20"/>
          <w:szCs w:val="20"/>
        </w:rPr>
        <w:t>References</w:t>
      </w:r>
    </w:p>
    <w:p w14:paraId="6ADC33EB" w14:textId="47A5924E" w:rsidR="00602673" w:rsidRPr="005550B2" w:rsidRDefault="00602673"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Asian Development Bank</w:t>
      </w:r>
      <w:r w:rsidR="007D09D7" w:rsidRPr="005550B2">
        <w:rPr>
          <w:rFonts w:ascii="Minion Pro" w:hAnsi="Minion Pro" w:cs="Times New Roman"/>
          <w:noProof/>
          <w:sz w:val="20"/>
          <w:szCs w:val="20"/>
        </w:rPr>
        <w:t xml:space="preserve">, </w:t>
      </w:r>
      <w:r w:rsidRPr="005550B2">
        <w:rPr>
          <w:rFonts w:ascii="Minion Pro" w:hAnsi="Minion Pro" w:cs="Times New Roman"/>
          <w:noProof/>
          <w:sz w:val="20"/>
          <w:szCs w:val="20"/>
        </w:rPr>
        <w:t>2016</w:t>
      </w:r>
      <w:r w:rsidR="007D09D7" w:rsidRPr="005550B2">
        <w:rPr>
          <w:rFonts w:ascii="Minion Pro" w:hAnsi="Minion Pro" w:cs="Times New Roman"/>
          <w:noProof/>
          <w:sz w:val="20"/>
          <w:szCs w:val="20"/>
        </w:rPr>
        <w:t>:</w:t>
      </w:r>
      <w:r w:rsidRPr="005550B2">
        <w:rPr>
          <w:rFonts w:ascii="Minion Pro" w:hAnsi="Minion Pro" w:cs="Times New Roman"/>
          <w:noProof/>
          <w:sz w:val="20"/>
          <w:szCs w:val="20"/>
        </w:rPr>
        <w:t xml:space="preserve"> </w:t>
      </w:r>
      <w:r w:rsidRPr="005550B2">
        <w:rPr>
          <w:rFonts w:ascii="Minion Pro" w:hAnsi="Minion Pro" w:cs="Times New Roman"/>
          <w:i/>
          <w:iCs/>
          <w:noProof/>
          <w:sz w:val="20"/>
          <w:szCs w:val="20"/>
        </w:rPr>
        <w:t>Indonesia: Country Water Assessment</w:t>
      </w:r>
      <w:r w:rsidRPr="005550B2">
        <w:rPr>
          <w:rFonts w:ascii="Minion Pro" w:hAnsi="Minion Pro" w:cs="Times New Roman"/>
          <w:noProof/>
          <w:sz w:val="20"/>
          <w:szCs w:val="20"/>
        </w:rPr>
        <w:t>. Philippines: Asian Development Bank</w:t>
      </w:r>
      <w:r w:rsidR="007D09D7" w:rsidRPr="005550B2">
        <w:rPr>
          <w:rFonts w:ascii="Minion Pro" w:hAnsi="Minion Pro" w:cs="Times New Roman"/>
          <w:noProof/>
          <w:sz w:val="20"/>
          <w:szCs w:val="20"/>
        </w:rPr>
        <w:t>,</w:t>
      </w:r>
      <w:r w:rsidR="009F2DEF" w:rsidRPr="005550B2">
        <w:rPr>
          <w:rFonts w:ascii="Minion Pro" w:hAnsi="Minion Pro" w:cs="Times New Roman"/>
          <w:noProof/>
          <w:sz w:val="20"/>
          <w:szCs w:val="20"/>
        </w:rPr>
        <w:t xml:space="preserve"> 38-39</w:t>
      </w:r>
      <w:r w:rsidR="007D09D7" w:rsidRPr="005550B2">
        <w:rPr>
          <w:rFonts w:ascii="Minion Pro" w:hAnsi="Minion Pro" w:cs="Times New Roman"/>
          <w:noProof/>
          <w:sz w:val="20"/>
          <w:szCs w:val="20"/>
        </w:rPr>
        <w:t>.</w:t>
      </w:r>
    </w:p>
    <w:p w14:paraId="3FBD4C69" w14:textId="5FF74100" w:rsidR="008909A1" w:rsidRPr="005550B2" w:rsidRDefault="008909A1" w:rsidP="00CD4E80">
      <w:pPr>
        <w:widowControl w:val="0"/>
        <w:suppressLineNumbers/>
        <w:autoSpaceDE w:val="0"/>
        <w:autoSpaceDN w:val="0"/>
        <w:adjustRightInd w:val="0"/>
        <w:spacing w:after="0"/>
        <w:ind w:left="480" w:hanging="480"/>
        <w:jc w:val="both"/>
        <w:rPr>
          <w:rFonts w:ascii="Minion Pro" w:hAnsi="Minion Pro" w:cs="Times New Roman"/>
          <w:i/>
          <w:iCs/>
          <w:noProof/>
          <w:sz w:val="20"/>
          <w:szCs w:val="20"/>
        </w:rPr>
      </w:pPr>
      <w:r w:rsidRPr="005550B2">
        <w:rPr>
          <w:rFonts w:ascii="Minion Pro" w:hAnsi="Minion Pro" w:cs="Times New Roman"/>
          <w:noProof/>
          <w:sz w:val="20"/>
          <w:szCs w:val="20"/>
        </w:rPr>
        <w:t xml:space="preserve">Badan Pusat Statistik </w:t>
      </w:r>
      <w:r w:rsidR="007D09D7" w:rsidRPr="005550B2">
        <w:rPr>
          <w:rFonts w:ascii="Minion Pro" w:hAnsi="Minion Pro" w:cs="Times New Roman"/>
          <w:noProof/>
          <w:sz w:val="20"/>
          <w:szCs w:val="20"/>
        </w:rPr>
        <w:t xml:space="preserve">, </w:t>
      </w:r>
      <w:r w:rsidRPr="005550B2">
        <w:rPr>
          <w:rFonts w:ascii="Minion Pro" w:hAnsi="Minion Pro" w:cs="Times New Roman"/>
          <w:noProof/>
          <w:sz w:val="20"/>
          <w:szCs w:val="20"/>
        </w:rPr>
        <w:t>2018</w:t>
      </w:r>
      <w:r w:rsidR="007D09D7" w:rsidRPr="005550B2">
        <w:rPr>
          <w:rFonts w:ascii="Minion Pro" w:hAnsi="Minion Pro" w:cs="Times New Roman"/>
          <w:noProof/>
          <w:sz w:val="20"/>
          <w:szCs w:val="20"/>
        </w:rPr>
        <w:t>:</w:t>
      </w:r>
      <w:r w:rsidRPr="005550B2">
        <w:rPr>
          <w:rFonts w:ascii="Minion Pro" w:hAnsi="Minion Pro" w:cs="Times New Roman"/>
          <w:noProof/>
          <w:sz w:val="20"/>
          <w:szCs w:val="20"/>
        </w:rPr>
        <w:t xml:space="preserve"> </w:t>
      </w:r>
      <w:r w:rsidRPr="005550B2">
        <w:rPr>
          <w:rFonts w:ascii="Minion Pro" w:hAnsi="Minion Pro" w:cs="Times New Roman"/>
          <w:i/>
          <w:iCs/>
          <w:noProof/>
          <w:sz w:val="20"/>
          <w:szCs w:val="20"/>
        </w:rPr>
        <w:t>Statistik Indonesia dalam Infografis 2018.</w:t>
      </w:r>
      <w:r w:rsidR="007D09D7" w:rsidRPr="005550B2">
        <w:rPr>
          <w:rFonts w:ascii="Minion Pro" w:hAnsi="Minion Pro" w:cs="Times New Roman"/>
          <w:i/>
          <w:iCs/>
          <w:noProof/>
          <w:sz w:val="20"/>
          <w:szCs w:val="20"/>
        </w:rPr>
        <w:t xml:space="preserve"> </w:t>
      </w:r>
      <w:hyperlink r:id="rId21" w:history="1">
        <w:r w:rsidR="00D15C99" w:rsidRPr="005550B2">
          <w:rPr>
            <w:rStyle w:val="Hyperlink"/>
            <w:rFonts w:ascii="Minion Pro" w:hAnsi="Minion Pro" w:cs="Times New Roman"/>
            <w:i/>
            <w:iCs/>
            <w:noProof/>
            <w:color w:val="auto"/>
            <w:sz w:val="20"/>
            <w:szCs w:val="20"/>
            <w:u w:val="none"/>
          </w:rPr>
          <w:t>Http://bps.go.id</w:t>
        </w:r>
      </w:hyperlink>
      <w:r w:rsidR="00D15C99" w:rsidRPr="005550B2">
        <w:rPr>
          <w:rFonts w:ascii="Minion Pro" w:hAnsi="Minion Pro" w:cs="Times New Roman"/>
          <w:i/>
          <w:iCs/>
          <w:noProof/>
          <w:sz w:val="20"/>
          <w:szCs w:val="20"/>
        </w:rPr>
        <w:t xml:space="preserve">. </w:t>
      </w:r>
      <w:r w:rsidR="00B94CCF" w:rsidRPr="005550B2">
        <w:rPr>
          <w:rFonts w:ascii="Minion Pro" w:hAnsi="Minion Pro"/>
          <w:sz w:val="20"/>
          <w:szCs w:val="20"/>
        </w:rPr>
        <w:t>Accessed 6th September 2020, 02.05 PM</w:t>
      </w:r>
      <w:r w:rsidR="007D09D7" w:rsidRPr="005550B2">
        <w:rPr>
          <w:rFonts w:ascii="Minion Pro" w:hAnsi="Minion Pro" w:cs="Times New Roman"/>
          <w:i/>
          <w:iCs/>
          <w:noProof/>
          <w:sz w:val="20"/>
          <w:szCs w:val="20"/>
        </w:rPr>
        <w:t>.</w:t>
      </w:r>
    </w:p>
    <w:p w14:paraId="0A2FF428" w14:textId="3CD62921" w:rsidR="008909A1" w:rsidRPr="005550B2" w:rsidRDefault="008909A1" w:rsidP="00CD4E80">
      <w:pPr>
        <w:widowControl w:val="0"/>
        <w:suppressLineNumbers/>
        <w:autoSpaceDE w:val="0"/>
        <w:autoSpaceDN w:val="0"/>
        <w:adjustRightInd w:val="0"/>
        <w:spacing w:after="0"/>
        <w:ind w:left="480" w:hanging="480"/>
        <w:jc w:val="both"/>
        <w:rPr>
          <w:rFonts w:ascii="Minion Pro" w:hAnsi="Minion Pro" w:cs="Times New Roman"/>
          <w:i/>
          <w:iCs/>
          <w:noProof/>
          <w:sz w:val="20"/>
          <w:szCs w:val="20"/>
        </w:rPr>
      </w:pPr>
      <w:r w:rsidRPr="005550B2">
        <w:rPr>
          <w:rFonts w:ascii="Minion Pro" w:hAnsi="Minion Pro" w:cs="Times New Roman"/>
          <w:noProof/>
          <w:sz w:val="20"/>
          <w:szCs w:val="20"/>
        </w:rPr>
        <w:t>Badan Pusat Statistik</w:t>
      </w:r>
      <w:r w:rsidR="00272C3E" w:rsidRPr="005550B2">
        <w:rPr>
          <w:rFonts w:ascii="Minion Pro" w:hAnsi="Minion Pro" w:cs="Times New Roman"/>
          <w:noProof/>
          <w:sz w:val="20"/>
          <w:szCs w:val="20"/>
        </w:rPr>
        <w:t xml:space="preserve">, </w:t>
      </w:r>
      <w:r w:rsidRPr="005550B2">
        <w:rPr>
          <w:rFonts w:ascii="Minion Pro" w:hAnsi="Minion Pro" w:cs="Times New Roman"/>
          <w:noProof/>
          <w:sz w:val="20"/>
          <w:szCs w:val="20"/>
        </w:rPr>
        <w:t>2019</w:t>
      </w:r>
      <w:r w:rsidR="00272C3E" w:rsidRPr="005550B2">
        <w:rPr>
          <w:rFonts w:ascii="Minion Pro" w:hAnsi="Minion Pro" w:cs="Times New Roman"/>
          <w:noProof/>
          <w:sz w:val="20"/>
          <w:szCs w:val="20"/>
        </w:rPr>
        <w:t>:</w:t>
      </w:r>
      <w:r w:rsidRPr="005550B2">
        <w:rPr>
          <w:rFonts w:ascii="Minion Pro" w:hAnsi="Minion Pro" w:cs="Times New Roman"/>
          <w:noProof/>
          <w:sz w:val="20"/>
          <w:szCs w:val="20"/>
        </w:rPr>
        <w:t xml:space="preserve"> </w:t>
      </w:r>
      <w:r w:rsidRPr="005550B2">
        <w:rPr>
          <w:rFonts w:ascii="Minion Pro" w:hAnsi="Minion Pro" w:cs="Times New Roman"/>
          <w:i/>
          <w:iCs/>
          <w:noProof/>
          <w:sz w:val="20"/>
          <w:szCs w:val="20"/>
        </w:rPr>
        <w:t>Statistik Indonesia 2019</w:t>
      </w:r>
      <w:r w:rsidR="00D15C99" w:rsidRPr="005550B2">
        <w:rPr>
          <w:rFonts w:ascii="Minion Pro" w:hAnsi="Minion Pro" w:cs="Times New Roman"/>
          <w:i/>
          <w:iCs/>
          <w:noProof/>
          <w:sz w:val="20"/>
          <w:szCs w:val="20"/>
        </w:rPr>
        <w:t xml:space="preserve">. </w:t>
      </w:r>
      <w:hyperlink r:id="rId22" w:history="1">
        <w:r w:rsidR="00D15C99" w:rsidRPr="005550B2">
          <w:rPr>
            <w:rStyle w:val="Hyperlink"/>
            <w:rFonts w:ascii="Minion Pro" w:hAnsi="Minion Pro" w:cs="Times New Roman"/>
            <w:i/>
            <w:iCs/>
            <w:noProof/>
            <w:color w:val="auto"/>
            <w:sz w:val="20"/>
            <w:szCs w:val="20"/>
            <w:u w:val="none"/>
          </w:rPr>
          <w:t>Http://bps.go.id</w:t>
        </w:r>
      </w:hyperlink>
      <w:r w:rsidR="00D15C99" w:rsidRPr="005550B2">
        <w:rPr>
          <w:rFonts w:ascii="Minion Pro" w:hAnsi="Minion Pro" w:cs="Times New Roman"/>
          <w:i/>
          <w:iCs/>
          <w:noProof/>
          <w:sz w:val="20"/>
          <w:szCs w:val="20"/>
        </w:rPr>
        <w:t xml:space="preserve">. </w:t>
      </w:r>
      <w:r w:rsidR="00B94CCF" w:rsidRPr="005550B2">
        <w:rPr>
          <w:rFonts w:ascii="Minion Pro" w:hAnsi="Minion Pro"/>
          <w:sz w:val="20"/>
          <w:szCs w:val="20"/>
        </w:rPr>
        <w:t>Accessed 6th September 2020, 02.45 PM</w:t>
      </w:r>
      <w:r w:rsidR="00D15C99" w:rsidRPr="005550B2">
        <w:rPr>
          <w:rFonts w:ascii="Minion Pro" w:hAnsi="Minion Pro" w:cs="Times New Roman"/>
          <w:i/>
          <w:iCs/>
          <w:noProof/>
          <w:sz w:val="20"/>
          <w:szCs w:val="20"/>
        </w:rPr>
        <w:t>.</w:t>
      </w:r>
    </w:p>
    <w:p w14:paraId="5B4ED5EF" w14:textId="5D62FE76" w:rsidR="00602673" w:rsidRPr="005550B2" w:rsidRDefault="00602673"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Badan Standardisasi Nasional</w:t>
      </w:r>
      <w:r w:rsidR="00272C3E" w:rsidRPr="005550B2">
        <w:rPr>
          <w:rFonts w:ascii="Minion Pro" w:hAnsi="Minion Pro" w:cs="Times New Roman"/>
          <w:noProof/>
          <w:sz w:val="20"/>
          <w:szCs w:val="20"/>
        </w:rPr>
        <w:t xml:space="preserve">, </w:t>
      </w:r>
      <w:r w:rsidRPr="005550B2">
        <w:rPr>
          <w:rFonts w:ascii="Minion Pro" w:hAnsi="Minion Pro" w:cs="Times New Roman"/>
          <w:noProof/>
          <w:sz w:val="20"/>
          <w:szCs w:val="20"/>
        </w:rPr>
        <w:t>2015</w:t>
      </w:r>
      <w:r w:rsidR="00272C3E" w:rsidRPr="005550B2">
        <w:rPr>
          <w:rFonts w:ascii="Minion Pro" w:hAnsi="Minion Pro" w:cs="Times New Roman"/>
          <w:noProof/>
          <w:sz w:val="20"/>
          <w:szCs w:val="20"/>
        </w:rPr>
        <w:t>:</w:t>
      </w:r>
      <w:r w:rsidRPr="005550B2">
        <w:rPr>
          <w:rFonts w:ascii="Minion Pro" w:hAnsi="Minion Pro" w:cs="Times New Roman"/>
          <w:noProof/>
          <w:sz w:val="20"/>
          <w:szCs w:val="20"/>
        </w:rPr>
        <w:t xml:space="preserve"> </w:t>
      </w:r>
      <w:r w:rsidRPr="005550B2">
        <w:rPr>
          <w:rFonts w:ascii="Minion Pro" w:hAnsi="Minion Pro" w:cs="Times New Roman"/>
          <w:i/>
          <w:iCs/>
          <w:noProof/>
          <w:sz w:val="20"/>
          <w:szCs w:val="20"/>
        </w:rPr>
        <w:t>Standar Nasional Indonesia (SNI) 6728.1</w:t>
      </w:r>
      <w:r w:rsidR="00F37A68" w:rsidRPr="005550B2">
        <w:rPr>
          <w:rFonts w:ascii="Minion Pro" w:hAnsi="Minion Pro" w:cs="Times New Roman"/>
          <w:i/>
          <w:iCs/>
          <w:noProof/>
          <w:sz w:val="20"/>
          <w:szCs w:val="20"/>
        </w:rPr>
        <w:t>-</w:t>
      </w:r>
      <w:r w:rsidRPr="005550B2">
        <w:rPr>
          <w:rFonts w:ascii="Minion Pro" w:hAnsi="Minion Pro" w:cs="Times New Roman"/>
          <w:i/>
          <w:iCs/>
          <w:noProof/>
          <w:sz w:val="20"/>
          <w:szCs w:val="20"/>
        </w:rPr>
        <w:t>2015</w:t>
      </w:r>
      <w:r w:rsidR="00F37A68" w:rsidRPr="005550B2">
        <w:rPr>
          <w:rFonts w:ascii="Minion Pro" w:hAnsi="Minion Pro" w:cs="Times New Roman"/>
          <w:i/>
          <w:iCs/>
          <w:noProof/>
          <w:sz w:val="20"/>
          <w:szCs w:val="20"/>
        </w:rPr>
        <w:t>:</w:t>
      </w:r>
      <w:r w:rsidRPr="005550B2">
        <w:rPr>
          <w:rFonts w:ascii="Minion Pro" w:hAnsi="Minion Pro" w:cs="Times New Roman"/>
          <w:i/>
          <w:iCs/>
          <w:noProof/>
          <w:sz w:val="20"/>
          <w:szCs w:val="20"/>
        </w:rPr>
        <w:t xml:space="preserve"> Penyusunan neraca spasial sumber daya alam-Bagian 1: Sumber Daya Air </w:t>
      </w:r>
      <w:r w:rsidRPr="005550B2">
        <w:rPr>
          <w:rFonts w:ascii="Minion Pro" w:hAnsi="Minion Pro" w:cs="Times New Roman"/>
          <w:noProof/>
          <w:sz w:val="20"/>
          <w:szCs w:val="20"/>
        </w:rPr>
        <w:t>(in Indonesian). Jakarta: Badan Standardisasi Nasional.</w:t>
      </w:r>
    </w:p>
    <w:p w14:paraId="3E7D0A17" w14:textId="41BC1121" w:rsidR="00602673" w:rsidRPr="005550B2" w:rsidRDefault="00602673"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Bakosurtanal</w:t>
      </w:r>
      <w:r w:rsidR="005D30E2" w:rsidRPr="005550B2">
        <w:rPr>
          <w:rFonts w:ascii="Minion Pro" w:hAnsi="Minion Pro" w:cs="Times New Roman"/>
          <w:noProof/>
          <w:sz w:val="20"/>
          <w:szCs w:val="20"/>
        </w:rPr>
        <w:t xml:space="preserve">, </w:t>
      </w:r>
      <w:r w:rsidRPr="005550B2">
        <w:rPr>
          <w:rFonts w:ascii="Minion Pro" w:hAnsi="Minion Pro" w:cs="Times New Roman"/>
          <w:noProof/>
          <w:sz w:val="20"/>
          <w:szCs w:val="20"/>
        </w:rPr>
        <w:t>2007</w:t>
      </w:r>
      <w:r w:rsidR="005D30E2" w:rsidRPr="005550B2">
        <w:rPr>
          <w:rFonts w:ascii="Minion Pro" w:hAnsi="Minion Pro" w:cs="Times New Roman"/>
          <w:noProof/>
          <w:sz w:val="20"/>
          <w:szCs w:val="20"/>
        </w:rPr>
        <w:t>:</w:t>
      </w:r>
      <w:r w:rsidRPr="005550B2">
        <w:rPr>
          <w:rFonts w:ascii="Minion Pro" w:hAnsi="Minion Pro" w:cs="Times New Roman"/>
          <w:noProof/>
          <w:sz w:val="20"/>
          <w:szCs w:val="20"/>
        </w:rPr>
        <w:t xml:space="preserve"> </w:t>
      </w:r>
      <w:r w:rsidRPr="005550B2">
        <w:rPr>
          <w:rFonts w:ascii="Minion Pro" w:hAnsi="Minion Pro" w:cs="Times New Roman"/>
          <w:i/>
          <w:iCs/>
          <w:noProof/>
          <w:sz w:val="20"/>
          <w:szCs w:val="20"/>
        </w:rPr>
        <w:t>Peta Tata Guna Lahan Indonesia.</w:t>
      </w:r>
      <w:r w:rsidR="00B94CCF" w:rsidRPr="005550B2">
        <w:rPr>
          <w:rFonts w:ascii="Minion Pro" w:hAnsi="Minion Pro" w:cs="Times New Roman"/>
          <w:i/>
          <w:iCs/>
          <w:noProof/>
          <w:sz w:val="20"/>
          <w:szCs w:val="20"/>
        </w:rPr>
        <w:t xml:space="preserve"> https://bnpb.go.id/. </w:t>
      </w:r>
      <w:r w:rsidR="00B94CCF" w:rsidRPr="005550B2">
        <w:rPr>
          <w:rFonts w:ascii="Minion Pro" w:hAnsi="Minion Pro"/>
          <w:sz w:val="20"/>
          <w:szCs w:val="20"/>
        </w:rPr>
        <w:t>Accessed 7th August 2020, 10.45 AM</w:t>
      </w:r>
      <w:r w:rsidR="000B71A8" w:rsidRPr="005550B2">
        <w:rPr>
          <w:rFonts w:ascii="Minion Pro" w:hAnsi="Minion Pro"/>
          <w:sz w:val="20"/>
          <w:szCs w:val="20"/>
        </w:rPr>
        <w:t>.</w:t>
      </w:r>
    </w:p>
    <w:p w14:paraId="4F109317" w14:textId="328A36E0" w:rsidR="00C94755" w:rsidRPr="005550B2" w:rsidRDefault="00C94755"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Curk, Barbara &amp; Rožič, Petra &amp; Silvoni, R. &amp; Franco, Cucchi &amp; Calligaris, Chiara &amp; Nistor, Mărgărit &amp; Vrhovnik, Petra &amp; Verbovšek, Timotej &amp; Kostelic, B. &amp; Babic, D. &amp; Karleuša, Barbara &amp; Radman, I. &amp; Matic, Branislava B. &amp; Dimkić, Dejan &amp; Lukic, V. &amp; Ibrahimllari, A. &amp; Aliaj, A. &amp; Lukovac, N. &amp; Džajic-Valjevac, </w:t>
      </w:r>
      <w:r w:rsidRPr="005550B2">
        <w:rPr>
          <w:rFonts w:ascii="Minion Pro" w:hAnsi="Minion Pro" w:cs="Times New Roman"/>
          <w:noProof/>
          <w:sz w:val="20"/>
          <w:szCs w:val="20"/>
        </w:rPr>
        <w:lastRenderedPageBreak/>
        <w:t>M. &amp; Tsitsifli, Stavroula</w:t>
      </w:r>
      <w:r w:rsidR="005D30E2" w:rsidRPr="005550B2">
        <w:rPr>
          <w:rFonts w:ascii="Minion Pro" w:hAnsi="Minion Pro" w:cs="Times New Roman"/>
          <w:noProof/>
          <w:sz w:val="20"/>
          <w:szCs w:val="20"/>
        </w:rPr>
        <w:t xml:space="preserve">, </w:t>
      </w:r>
      <w:r w:rsidRPr="005550B2">
        <w:rPr>
          <w:rFonts w:ascii="Minion Pro" w:hAnsi="Minion Pro" w:cs="Times New Roman"/>
          <w:noProof/>
          <w:sz w:val="20"/>
          <w:szCs w:val="20"/>
        </w:rPr>
        <w:t>2016</w:t>
      </w:r>
      <w:r w:rsidR="005D30E2" w:rsidRPr="005550B2">
        <w:rPr>
          <w:rFonts w:ascii="Minion Pro" w:hAnsi="Minion Pro" w:cs="Times New Roman"/>
          <w:noProof/>
          <w:sz w:val="20"/>
          <w:szCs w:val="20"/>
        </w:rPr>
        <w:t>:</w:t>
      </w:r>
      <w:r w:rsidRPr="005550B2">
        <w:rPr>
          <w:rFonts w:ascii="Minion Pro" w:hAnsi="Minion Pro" w:cs="Times New Roman"/>
          <w:noProof/>
          <w:sz w:val="20"/>
          <w:szCs w:val="20"/>
        </w:rPr>
        <w:t xml:space="preserve"> Regional water resources availability and vulnerability</w:t>
      </w:r>
      <w:r w:rsidR="00D15C99" w:rsidRPr="005550B2">
        <w:rPr>
          <w:rFonts w:ascii="Minion Pro" w:hAnsi="Minion Pro" w:cs="Times New Roman"/>
          <w:noProof/>
          <w:sz w:val="20"/>
          <w:szCs w:val="20"/>
        </w:rPr>
        <w:t>. Ljubljana</w:t>
      </w:r>
      <w:r w:rsidR="00B94CCF" w:rsidRPr="005550B2">
        <w:rPr>
          <w:rFonts w:ascii="Minion Pro" w:hAnsi="Minion Pro" w:cs="Times New Roman"/>
          <w:noProof/>
          <w:sz w:val="20"/>
          <w:szCs w:val="20"/>
        </w:rPr>
        <w:t>n</w:t>
      </w:r>
      <w:r w:rsidR="005D30E2" w:rsidRPr="005550B2">
        <w:rPr>
          <w:rFonts w:ascii="Minion Pro" w:hAnsi="Minion Pro" w:cs="Times New Roman"/>
          <w:noProof/>
          <w:sz w:val="20"/>
          <w:szCs w:val="20"/>
        </w:rPr>
        <w:t>.</w:t>
      </w:r>
    </w:p>
    <w:p w14:paraId="059891FF" w14:textId="5F3EA3F0" w:rsidR="00B51592" w:rsidRPr="005550B2" w:rsidRDefault="00B51592" w:rsidP="00CD4E80">
      <w:pPr>
        <w:widowControl w:val="0"/>
        <w:suppressLineNumbers/>
        <w:autoSpaceDE w:val="0"/>
        <w:autoSpaceDN w:val="0"/>
        <w:adjustRightInd w:val="0"/>
        <w:spacing w:after="0"/>
        <w:ind w:left="480" w:hanging="480"/>
        <w:jc w:val="both"/>
        <w:rPr>
          <w:rFonts w:ascii="Minion Pro" w:hAnsi="Minion Pro" w:cs="Times New Roman"/>
          <w:noProof/>
          <w:color w:val="5B9BD5" w:themeColor="accent1"/>
          <w:sz w:val="20"/>
          <w:szCs w:val="20"/>
        </w:rPr>
      </w:pPr>
      <w:r w:rsidRPr="005550B2">
        <w:rPr>
          <w:rFonts w:ascii="Minion Pro" w:hAnsi="Minion Pro" w:cs="Times New Roman"/>
          <w:noProof/>
          <w:sz w:val="20"/>
          <w:szCs w:val="20"/>
        </w:rPr>
        <w:t xml:space="preserve">Dieter, C.A., Maupin, M.A., Caldwell, R.R., Harris, M.A., Ivahnenko, T.I., Lovelace, J.K., Barber, N.L. &amp; Linsey, K.S. (2018) Estimated use of water in the United States in 2015: U.S. Geological Survey Circular 1441, 65 p.. </w:t>
      </w:r>
      <w:hyperlink r:id="rId23" w:history="1">
        <w:r w:rsidR="00A26950" w:rsidRPr="005550B2">
          <w:rPr>
            <w:rStyle w:val="Hyperlink"/>
            <w:rFonts w:ascii="Minion Pro" w:hAnsi="Minion Pro" w:cs="Times New Roman"/>
            <w:noProof/>
            <w:sz w:val="20"/>
            <w:szCs w:val="20"/>
          </w:rPr>
          <w:t>https://doi.org/10.3133/cir1441</w:t>
        </w:r>
      </w:hyperlink>
      <w:r w:rsidRPr="005550B2">
        <w:rPr>
          <w:rFonts w:ascii="Minion Pro" w:hAnsi="Minion Pro" w:cs="Times New Roman"/>
          <w:noProof/>
          <w:color w:val="5B9BD5" w:themeColor="accent1"/>
          <w:sz w:val="20"/>
          <w:szCs w:val="20"/>
        </w:rPr>
        <w:t>.</w:t>
      </w:r>
    </w:p>
    <w:p w14:paraId="3559DF59" w14:textId="3184FCE2" w:rsidR="00A26950" w:rsidRPr="005550B2" w:rsidRDefault="00A26950"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EurEau</w:t>
      </w:r>
      <w:r w:rsidR="0005279A" w:rsidRPr="005550B2">
        <w:rPr>
          <w:rFonts w:ascii="Minion Pro" w:hAnsi="Minion Pro" w:cs="Times New Roman"/>
          <w:noProof/>
          <w:sz w:val="20"/>
          <w:szCs w:val="20"/>
        </w:rPr>
        <w:t xml:space="preserve">, </w:t>
      </w:r>
      <w:r w:rsidRPr="005550B2">
        <w:rPr>
          <w:rFonts w:ascii="Minion Pro" w:hAnsi="Minion Pro" w:cs="Times New Roman"/>
          <w:noProof/>
          <w:sz w:val="20"/>
          <w:szCs w:val="20"/>
        </w:rPr>
        <w:t>2017</w:t>
      </w:r>
      <w:r w:rsidR="0005279A" w:rsidRPr="005550B2">
        <w:rPr>
          <w:rFonts w:ascii="Minion Pro" w:hAnsi="Minion Pro" w:cs="Times New Roman"/>
          <w:noProof/>
          <w:sz w:val="20"/>
          <w:szCs w:val="20"/>
        </w:rPr>
        <w:t>:</w:t>
      </w:r>
      <w:r w:rsidRPr="005550B2">
        <w:rPr>
          <w:rFonts w:ascii="Minion Pro" w:hAnsi="Minion Pro" w:cs="Times New Roman"/>
          <w:noProof/>
          <w:sz w:val="20"/>
          <w:szCs w:val="20"/>
        </w:rPr>
        <w:t xml:space="preserve"> Europe's water in figures: An overview of the European drinking water and waste water sectores.The European Federation of National Associations of Water Services</w:t>
      </w:r>
      <w:r w:rsidR="0005279A" w:rsidRPr="005550B2">
        <w:rPr>
          <w:rFonts w:ascii="Minion Pro" w:hAnsi="Minion Pro" w:cs="Times New Roman"/>
          <w:noProof/>
          <w:sz w:val="20"/>
          <w:szCs w:val="20"/>
        </w:rPr>
        <w:t xml:space="preserve">, </w:t>
      </w:r>
      <w:r w:rsidR="00D15C99" w:rsidRPr="005550B2">
        <w:rPr>
          <w:rFonts w:ascii="Minion Pro" w:hAnsi="Minion Pro" w:cs="Times New Roman"/>
          <w:noProof/>
          <w:sz w:val="20"/>
          <w:szCs w:val="20"/>
        </w:rPr>
        <w:t>2017 edition</w:t>
      </w:r>
      <w:r w:rsidR="0005279A" w:rsidRPr="005550B2">
        <w:rPr>
          <w:rFonts w:ascii="Minion Pro" w:hAnsi="Minion Pro" w:cs="Times New Roman"/>
          <w:noProof/>
          <w:sz w:val="20"/>
          <w:szCs w:val="20"/>
        </w:rPr>
        <w:t>.</w:t>
      </w:r>
    </w:p>
    <w:p w14:paraId="65292AC7" w14:textId="77777777" w:rsidR="00D35AF7" w:rsidRPr="005550B2" w:rsidRDefault="00D35AF7" w:rsidP="00D35AF7">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Faishal, A.,  Suyono, M.S., 2013, Evaluasi Ketersediaan Dan Kebutuhan Air Untuk Pertanian</w:t>
      </w:r>
    </w:p>
    <w:p w14:paraId="58C6FEC8" w14:textId="73602420" w:rsidR="00D35AF7" w:rsidRPr="005550B2" w:rsidRDefault="00D35AF7" w:rsidP="00D35AF7">
      <w:pPr>
        <w:widowControl w:val="0"/>
        <w:suppressLineNumbers/>
        <w:autoSpaceDE w:val="0"/>
        <w:autoSpaceDN w:val="0"/>
        <w:adjustRightInd w:val="0"/>
        <w:spacing w:after="0"/>
        <w:ind w:left="480"/>
        <w:jc w:val="both"/>
        <w:rPr>
          <w:rFonts w:ascii="Minion Pro" w:hAnsi="Minion Pro" w:cs="Times New Roman"/>
          <w:noProof/>
          <w:sz w:val="20"/>
          <w:szCs w:val="20"/>
        </w:rPr>
      </w:pPr>
      <w:r w:rsidRPr="005550B2">
        <w:rPr>
          <w:rFonts w:ascii="Minion Pro" w:hAnsi="Minion Pro" w:cs="Times New Roman"/>
          <w:noProof/>
          <w:sz w:val="20"/>
          <w:szCs w:val="20"/>
        </w:rPr>
        <w:t>Daerah Irigasi Boro Kabupaten Purworejo Provinsi Jawa Tengah, Jurnal Bumi Indonesia</w:t>
      </w:r>
      <w:r w:rsidR="00D15C99" w:rsidRPr="005550B2">
        <w:rPr>
          <w:rFonts w:ascii="Minion Pro" w:hAnsi="Minion Pro" w:cs="Times New Roman"/>
          <w:noProof/>
          <w:sz w:val="20"/>
          <w:szCs w:val="20"/>
        </w:rPr>
        <w:t xml:space="preserve"> 2 (4) 2013.</w:t>
      </w:r>
    </w:p>
    <w:p w14:paraId="77EF2BD0" w14:textId="6CA6DDB0" w:rsidR="00602673" w:rsidRPr="005550B2" w:rsidRDefault="00602673"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FAO (2007). </w:t>
      </w:r>
      <w:r w:rsidRPr="005550B2">
        <w:rPr>
          <w:rFonts w:ascii="Minion Pro" w:hAnsi="Minion Pro" w:cs="Times New Roman"/>
          <w:i/>
          <w:iCs/>
          <w:noProof/>
          <w:sz w:val="20"/>
          <w:szCs w:val="20"/>
        </w:rPr>
        <w:t>Digital Soil Map of the World.</w:t>
      </w:r>
      <w:r w:rsidR="00B94CCF" w:rsidRPr="005550B2">
        <w:rPr>
          <w:rFonts w:ascii="Minion Pro" w:hAnsi="Minion Pro" w:cs="Times New Roman"/>
          <w:noProof/>
          <w:sz w:val="20"/>
          <w:szCs w:val="20"/>
        </w:rPr>
        <w:t xml:space="preserve"> </w:t>
      </w:r>
      <w:hyperlink r:id="rId24" w:history="1">
        <w:r w:rsidR="000B71A8" w:rsidRPr="005550B2">
          <w:rPr>
            <w:rStyle w:val="Hyperlink"/>
            <w:rFonts w:ascii="Minion Pro" w:hAnsi="Minion Pro" w:cs="Times New Roman"/>
            <w:noProof/>
            <w:sz w:val="20"/>
            <w:szCs w:val="20"/>
          </w:rPr>
          <w:t>http://www.fao.org/</w:t>
        </w:r>
      </w:hyperlink>
      <w:r w:rsidR="000B71A8" w:rsidRPr="005550B2">
        <w:rPr>
          <w:rFonts w:ascii="Minion Pro" w:hAnsi="Minion Pro" w:cs="Times New Roman"/>
          <w:noProof/>
          <w:sz w:val="20"/>
          <w:szCs w:val="20"/>
        </w:rPr>
        <w:t xml:space="preserve">. </w:t>
      </w:r>
      <w:r w:rsidR="000B71A8" w:rsidRPr="005550B2">
        <w:rPr>
          <w:rFonts w:ascii="Minion Pro" w:hAnsi="Minion Pro"/>
          <w:sz w:val="20"/>
          <w:szCs w:val="20"/>
        </w:rPr>
        <w:t>Accessed 15th August 2020, 10.00 AM.</w:t>
      </w:r>
    </w:p>
    <w:p w14:paraId="61A30F62" w14:textId="23FDCBE4" w:rsidR="001B7E18" w:rsidRPr="005550B2" w:rsidRDefault="001B7E18"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FAO. (2011). </w:t>
      </w:r>
      <w:r w:rsidRPr="005550B2">
        <w:rPr>
          <w:rFonts w:ascii="Minion Pro" w:hAnsi="Minion Pro" w:cs="Times New Roman"/>
          <w:i/>
          <w:iCs/>
          <w:noProof/>
          <w:sz w:val="20"/>
          <w:szCs w:val="20"/>
        </w:rPr>
        <w:t>The State of the World's Land and Water Resources for Food and Agriculture: Managing Systems at risk</w:t>
      </w:r>
      <w:r w:rsidRPr="005550B2">
        <w:rPr>
          <w:rFonts w:ascii="Minion Pro" w:hAnsi="Minion Pro" w:cs="Times New Roman"/>
          <w:noProof/>
          <w:sz w:val="20"/>
          <w:szCs w:val="20"/>
        </w:rPr>
        <w:t>. New York: The Food and Agriculture Organization of the United Nations and Earthscan.</w:t>
      </w:r>
      <w:r w:rsidR="000B71A8" w:rsidRPr="005550B2">
        <w:rPr>
          <w:rFonts w:ascii="Minion Pro" w:hAnsi="Minion Pro" w:cs="Times New Roman"/>
          <w:noProof/>
          <w:sz w:val="20"/>
          <w:szCs w:val="20"/>
        </w:rPr>
        <w:t xml:space="preserve"> </w:t>
      </w:r>
      <w:hyperlink r:id="rId25" w:history="1">
        <w:r w:rsidR="000B71A8" w:rsidRPr="005550B2">
          <w:rPr>
            <w:rStyle w:val="Hyperlink"/>
            <w:rFonts w:ascii="Minion Pro" w:hAnsi="Minion Pro" w:cs="Times New Roman"/>
            <w:noProof/>
            <w:sz w:val="20"/>
            <w:szCs w:val="20"/>
          </w:rPr>
          <w:t>http://www.fao.org/</w:t>
        </w:r>
      </w:hyperlink>
      <w:r w:rsidR="000B71A8" w:rsidRPr="005550B2">
        <w:rPr>
          <w:rFonts w:ascii="Minion Pro" w:hAnsi="Minion Pro" w:cs="Times New Roman"/>
          <w:noProof/>
          <w:sz w:val="20"/>
          <w:szCs w:val="20"/>
        </w:rPr>
        <w:t xml:space="preserve">. </w:t>
      </w:r>
      <w:r w:rsidR="000B71A8" w:rsidRPr="005550B2">
        <w:rPr>
          <w:rFonts w:ascii="Minion Pro" w:hAnsi="Minion Pro"/>
          <w:sz w:val="20"/>
          <w:szCs w:val="20"/>
        </w:rPr>
        <w:t>Accessed 15th August 2020, 10.15 AM.</w:t>
      </w:r>
    </w:p>
    <w:p w14:paraId="29C321D4" w14:textId="74C801C0" w:rsidR="00602673" w:rsidRPr="005550B2" w:rsidRDefault="00602673"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Gleick, P. (2003). Global freshwater resources: soft-path solutions for the 21st century. </w:t>
      </w:r>
      <w:r w:rsidRPr="005550B2">
        <w:rPr>
          <w:rFonts w:ascii="Minion Pro" w:hAnsi="Minion Pro" w:cs="Times New Roman"/>
          <w:i/>
          <w:iCs/>
          <w:noProof/>
          <w:sz w:val="20"/>
          <w:szCs w:val="20"/>
        </w:rPr>
        <w:t>Science</w:t>
      </w:r>
      <w:r w:rsidRPr="005550B2">
        <w:rPr>
          <w:rFonts w:ascii="Minion Pro" w:hAnsi="Minion Pro" w:cs="Times New Roman"/>
          <w:noProof/>
          <w:sz w:val="20"/>
          <w:szCs w:val="20"/>
        </w:rPr>
        <w:t xml:space="preserve"> </w:t>
      </w:r>
      <w:r w:rsidRPr="005550B2">
        <w:rPr>
          <w:rFonts w:ascii="Minion Pro" w:hAnsi="Minion Pro" w:cs="Times New Roman"/>
          <w:i/>
          <w:iCs/>
          <w:noProof/>
          <w:sz w:val="20"/>
          <w:szCs w:val="20"/>
        </w:rPr>
        <w:t xml:space="preserve">302 (5650): </w:t>
      </w:r>
      <w:r w:rsidRPr="005550B2">
        <w:rPr>
          <w:rFonts w:ascii="Minion Pro" w:hAnsi="Minion Pro" w:cs="Times New Roman"/>
          <w:noProof/>
          <w:sz w:val="20"/>
          <w:szCs w:val="20"/>
        </w:rPr>
        <w:t>1524-1528</w:t>
      </w:r>
      <w:r w:rsidR="000B71A8" w:rsidRPr="005550B2">
        <w:rPr>
          <w:rFonts w:ascii="Minion Pro" w:hAnsi="Minion Pro" w:cs="Times New Roman"/>
          <w:noProof/>
          <w:sz w:val="20"/>
          <w:szCs w:val="20"/>
        </w:rPr>
        <w:t>.</w:t>
      </w:r>
    </w:p>
    <w:p w14:paraId="78DF878D" w14:textId="6385178C" w:rsidR="009B370D" w:rsidRPr="005550B2" w:rsidRDefault="009B370D"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Google Earth. (20</w:t>
      </w:r>
      <w:r w:rsidR="006E0A8B" w:rsidRPr="005550B2">
        <w:rPr>
          <w:rFonts w:ascii="Minion Pro" w:hAnsi="Minion Pro" w:cs="Times New Roman"/>
          <w:noProof/>
          <w:sz w:val="20"/>
          <w:szCs w:val="20"/>
        </w:rPr>
        <w:t>20</w:t>
      </w:r>
      <w:r w:rsidRPr="005550B2">
        <w:rPr>
          <w:rFonts w:ascii="Minion Pro" w:hAnsi="Minion Pro" w:cs="Times New Roman"/>
          <w:noProof/>
          <w:sz w:val="20"/>
          <w:szCs w:val="20"/>
        </w:rPr>
        <w:t>)</w:t>
      </w:r>
      <w:r w:rsidR="000B71A8" w:rsidRPr="005550B2">
        <w:rPr>
          <w:rFonts w:ascii="Minion Pro" w:hAnsi="Minion Pro" w:cs="Times New Roman"/>
          <w:noProof/>
          <w:sz w:val="20"/>
          <w:szCs w:val="20"/>
        </w:rPr>
        <w:t xml:space="preserve">. </w:t>
      </w:r>
      <w:r w:rsidR="000B71A8" w:rsidRPr="005550B2">
        <w:rPr>
          <w:rFonts w:ascii="Minion Pro" w:hAnsi="Minion Pro"/>
          <w:sz w:val="20"/>
          <w:szCs w:val="20"/>
        </w:rPr>
        <w:t>Accessed 8th August 2020, 09.00 AM</w:t>
      </w:r>
      <w:r w:rsidR="001845F0" w:rsidRPr="005550B2">
        <w:rPr>
          <w:rFonts w:ascii="Minion Pro" w:hAnsi="Minion Pro"/>
          <w:sz w:val="20"/>
          <w:szCs w:val="20"/>
        </w:rPr>
        <w:t>.</w:t>
      </w:r>
    </w:p>
    <w:p w14:paraId="3DF59017" w14:textId="67C9948E" w:rsidR="00602673" w:rsidRPr="005550B2" w:rsidRDefault="00602673"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Gunawan, B. (2008). Kenaikan muka air laut dan adaptasi masyarakat (in Indonesian). </w:t>
      </w:r>
      <w:r w:rsidRPr="005550B2">
        <w:rPr>
          <w:rFonts w:ascii="Minion Pro" w:hAnsi="Minion Pro" w:cs="Times New Roman"/>
          <w:i/>
          <w:iCs/>
          <w:noProof/>
          <w:sz w:val="20"/>
          <w:szCs w:val="20"/>
        </w:rPr>
        <w:t>Walhi</w:t>
      </w:r>
      <w:r w:rsidRPr="005550B2">
        <w:rPr>
          <w:rFonts w:ascii="Minion Pro" w:hAnsi="Minion Pro" w:cs="Times New Roman"/>
          <w:noProof/>
          <w:sz w:val="20"/>
          <w:szCs w:val="20"/>
        </w:rPr>
        <w:t>.</w:t>
      </w:r>
    </w:p>
    <w:p w14:paraId="7CFAB78A" w14:textId="22F9A694" w:rsidR="00F37A68" w:rsidRPr="005550B2" w:rsidRDefault="00F37A68"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Hanjra, M.A. &amp; Qureshi, M.E. (2010). Global water crisis and future food security in an era of climate change,. </w:t>
      </w:r>
      <w:r w:rsidRPr="005550B2">
        <w:rPr>
          <w:rFonts w:ascii="Minion Pro" w:hAnsi="Minion Pro" w:cs="Times New Roman"/>
          <w:i/>
          <w:iCs/>
          <w:noProof/>
          <w:sz w:val="20"/>
          <w:szCs w:val="20"/>
        </w:rPr>
        <w:t xml:space="preserve">Food Policy  35 (5): </w:t>
      </w:r>
      <w:r w:rsidRPr="005550B2">
        <w:rPr>
          <w:rFonts w:ascii="Minion Pro" w:hAnsi="Minion Pro" w:cs="Times New Roman"/>
          <w:noProof/>
          <w:sz w:val="20"/>
          <w:szCs w:val="20"/>
        </w:rPr>
        <w:t>365-377.</w:t>
      </w:r>
    </w:p>
    <w:p w14:paraId="1EB297C0" w14:textId="5DB18939" w:rsidR="00D23089" w:rsidRPr="005550B2" w:rsidRDefault="00992184" w:rsidP="00D23089">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Hidayat, N.M., Mulyo,  A.P., Azani, A.A., Aofany, D.R., Nadiansyah, R., Rejeki, H.A., 2018,  Evaluasi Ketersediaan Sumber Daya Air Berbasi</w:t>
      </w:r>
      <w:r w:rsidR="007739C5" w:rsidRPr="005550B2">
        <w:rPr>
          <w:rFonts w:ascii="Minion Pro" w:hAnsi="Minion Pro" w:cs="Times New Roman"/>
          <w:noProof/>
          <w:sz w:val="20"/>
          <w:szCs w:val="20"/>
        </w:rPr>
        <w:t>s</w:t>
      </w:r>
      <w:r w:rsidRPr="005550B2">
        <w:rPr>
          <w:rFonts w:ascii="Minion Pro" w:hAnsi="Minion Pro" w:cs="Times New Roman"/>
          <w:noProof/>
          <w:sz w:val="20"/>
          <w:szCs w:val="20"/>
        </w:rPr>
        <w:t xml:space="preserve"> Metode Neraca Air Thornthwaite Mather Untuk Pendugaan Surplus dan Defisit Air Di Pulau Jawa</w:t>
      </w:r>
      <w:r w:rsidR="007739C5" w:rsidRPr="005550B2">
        <w:rPr>
          <w:rFonts w:ascii="Minion Pro" w:hAnsi="Minion Pro" w:cs="Times New Roman"/>
          <w:noProof/>
          <w:sz w:val="20"/>
          <w:szCs w:val="20"/>
        </w:rPr>
        <w:t xml:space="preserve">. </w:t>
      </w:r>
      <w:r w:rsidR="007739C5" w:rsidRPr="005550B2">
        <w:rPr>
          <w:rFonts w:ascii="Minion Pro" w:hAnsi="Minion Pro" w:cs="Arial"/>
          <w:color w:val="555555"/>
          <w:sz w:val="20"/>
          <w:szCs w:val="20"/>
          <w:shd w:val="clear" w:color="auto" w:fill="FFFFFF"/>
        </w:rPr>
        <w:t>DOI: </w:t>
      </w:r>
      <w:hyperlink r:id="rId26" w:tgtFrame="_blank" w:history="1">
        <w:r w:rsidR="007739C5" w:rsidRPr="005550B2">
          <w:rPr>
            <w:rStyle w:val="Hyperlink"/>
            <w:rFonts w:ascii="Minion Pro" w:hAnsi="Minion Pro" w:cs="Arial"/>
            <w:sz w:val="20"/>
            <w:szCs w:val="20"/>
            <w:bdr w:val="none" w:sz="0" w:space="0" w:color="auto" w:frame="1"/>
            <w:shd w:val="clear" w:color="auto" w:fill="FFFFFF"/>
          </w:rPr>
          <w:t>10.20961/</w:t>
        </w:r>
        <w:proofErr w:type="gramStart"/>
        <w:r w:rsidR="007739C5" w:rsidRPr="005550B2">
          <w:rPr>
            <w:rStyle w:val="Hyperlink"/>
            <w:rFonts w:ascii="Minion Pro" w:hAnsi="Minion Pro" w:cs="Arial"/>
            <w:sz w:val="20"/>
            <w:szCs w:val="20"/>
            <w:bdr w:val="none" w:sz="0" w:space="0" w:color="auto" w:frame="1"/>
            <w:shd w:val="clear" w:color="auto" w:fill="FFFFFF"/>
          </w:rPr>
          <w:t>prosidingsnfa.v</w:t>
        </w:r>
        <w:proofErr w:type="gramEnd"/>
        <w:r w:rsidR="007739C5" w:rsidRPr="005550B2">
          <w:rPr>
            <w:rStyle w:val="Hyperlink"/>
            <w:rFonts w:ascii="Minion Pro" w:hAnsi="Minion Pro" w:cs="Arial"/>
            <w:sz w:val="20"/>
            <w:szCs w:val="20"/>
            <w:bdr w:val="none" w:sz="0" w:space="0" w:color="auto" w:frame="1"/>
            <w:shd w:val="clear" w:color="auto" w:fill="FFFFFF"/>
          </w:rPr>
          <w:t>3i0.28506</w:t>
        </w:r>
      </w:hyperlink>
      <w:r w:rsidR="007739C5" w:rsidRPr="005550B2">
        <w:rPr>
          <w:rFonts w:ascii="Minion Pro" w:hAnsi="Minion Pro"/>
          <w:sz w:val="20"/>
          <w:szCs w:val="20"/>
        </w:rPr>
        <w:t>.</w:t>
      </w:r>
    </w:p>
    <w:p w14:paraId="797107AD" w14:textId="0095D830" w:rsidR="00C94755" w:rsidRPr="005550B2" w:rsidRDefault="00C94755" w:rsidP="00D23089">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Huang, LiGuo &amp; Yin, Li. (2017). Supply and Demand Analysis of Water Resources based on System Dynamics Model. Journal of Engineering and Technological Sciences. 49</w:t>
      </w:r>
      <w:r w:rsidR="007739C5" w:rsidRPr="005550B2">
        <w:rPr>
          <w:rFonts w:ascii="Minion Pro" w:hAnsi="Minion Pro" w:cs="Times New Roman"/>
          <w:noProof/>
          <w:sz w:val="20"/>
          <w:szCs w:val="20"/>
        </w:rPr>
        <w:t xml:space="preserve"> (6) 2017, 705-720. </w:t>
      </w:r>
      <w:r w:rsidR="007739C5" w:rsidRPr="005550B2">
        <w:rPr>
          <w:rFonts w:ascii="Minion Pro" w:hAnsi="Minion Pro" w:cs="Arial"/>
          <w:color w:val="000000"/>
          <w:sz w:val="20"/>
          <w:szCs w:val="20"/>
          <w:shd w:val="clear" w:color="auto" w:fill="FFFFFF"/>
        </w:rPr>
        <w:t>DOI: </w:t>
      </w:r>
      <w:hyperlink r:id="rId27" w:history="1">
        <w:r w:rsidR="007739C5" w:rsidRPr="005550B2">
          <w:rPr>
            <w:rStyle w:val="Hyperlink"/>
            <w:rFonts w:ascii="Minion Pro" w:hAnsi="Minion Pro" w:cs="Arial"/>
            <w:color w:val="1976D8"/>
            <w:sz w:val="20"/>
            <w:szCs w:val="20"/>
            <w:shd w:val="clear" w:color="auto" w:fill="FFFFFF"/>
          </w:rPr>
          <w:t>10.5614/j.eng.technol.sci.2017.49.6.1</w:t>
        </w:r>
      </w:hyperlink>
      <w:r w:rsidR="007739C5" w:rsidRPr="005550B2">
        <w:rPr>
          <w:rFonts w:ascii="Minion Pro" w:hAnsi="Minion Pro"/>
          <w:sz w:val="20"/>
          <w:szCs w:val="20"/>
        </w:rPr>
        <w:t>.</w:t>
      </w:r>
    </w:p>
    <w:p w14:paraId="172CBDA6" w14:textId="3906B5C5"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Indonesian Government. (2008). Indonesian Government Decree no. 26/2008 about National Urban Planning.</w:t>
      </w:r>
      <w:r w:rsidR="001845F0" w:rsidRPr="005550B2">
        <w:rPr>
          <w:rFonts w:ascii="Minion Pro" w:hAnsi="Minion Pro" w:cs="Times New Roman"/>
          <w:noProof/>
          <w:sz w:val="20"/>
          <w:szCs w:val="20"/>
        </w:rPr>
        <w:t xml:space="preserve"> </w:t>
      </w:r>
      <w:hyperlink r:id="rId28" w:history="1">
        <w:r w:rsidR="001845F0" w:rsidRPr="005550B2">
          <w:rPr>
            <w:rStyle w:val="Hyperlink"/>
            <w:rFonts w:ascii="Minion Pro" w:hAnsi="Minion Pro" w:cs="Times New Roman"/>
            <w:noProof/>
            <w:sz w:val="20"/>
            <w:szCs w:val="20"/>
          </w:rPr>
          <w:t>https://peraturan.bpk.go.id/</w:t>
        </w:r>
      </w:hyperlink>
      <w:r w:rsidR="001845F0" w:rsidRPr="005550B2">
        <w:rPr>
          <w:rFonts w:ascii="Minion Pro" w:hAnsi="Minion Pro" w:cs="Times New Roman"/>
          <w:noProof/>
          <w:sz w:val="20"/>
          <w:szCs w:val="20"/>
        </w:rPr>
        <w:t xml:space="preserve">. </w:t>
      </w:r>
      <w:r w:rsidR="001845F0" w:rsidRPr="005550B2">
        <w:rPr>
          <w:rFonts w:ascii="Minion Pro" w:hAnsi="Minion Pro"/>
          <w:sz w:val="20"/>
          <w:szCs w:val="20"/>
        </w:rPr>
        <w:t xml:space="preserve">Accessed 8th </w:t>
      </w:r>
      <w:r w:rsidR="00BE2A98" w:rsidRPr="005550B2">
        <w:rPr>
          <w:rFonts w:ascii="Minion Pro" w:hAnsi="Minion Pro"/>
          <w:sz w:val="20"/>
          <w:szCs w:val="20"/>
        </w:rPr>
        <w:t>September</w:t>
      </w:r>
      <w:r w:rsidR="001845F0" w:rsidRPr="005550B2">
        <w:rPr>
          <w:rFonts w:ascii="Minion Pro" w:hAnsi="Minion Pro"/>
          <w:sz w:val="20"/>
          <w:szCs w:val="20"/>
        </w:rPr>
        <w:t xml:space="preserve"> 2020, 09.00 AM.</w:t>
      </w:r>
    </w:p>
    <w:p w14:paraId="2A744B05" w14:textId="12DCC9C5"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Indonesian Government. (2012). Indonesian Presidential Decree no. 12/2012 regarding River Basins determination.</w:t>
      </w:r>
      <w:r w:rsidR="00BE2A98" w:rsidRPr="005550B2">
        <w:rPr>
          <w:rFonts w:ascii="Minion Pro" w:hAnsi="Minion Pro" w:cs="Times New Roman"/>
          <w:noProof/>
          <w:sz w:val="20"/>
          <w:szCs w:val="20"/>
        </w:rPr>
        <w:t xml:space="preserve"> </w:t>
      </w:r>
      <w:hyperlink r:id="rId29" w:history="1">
        <w:r w:rsidR="00BE2A98" w:rsidRPr="005550B2">
          <w:rPr>
            <w:rStyle w:val="Hyperlink"/>
            <w:rFonts w:ascii="Minion Pro" w:hAnsi="Minion Pro" w:cs="Times New Roman"/>
            <w:noProof/>
            <w:sz w:val="20"/>
            <w:szCs w:val="20"/>
          </w:rPr>
          <w:t>https://peraturan.bpk.go.id/</w:t>
        </w:r>
      </w:hyperlink>
      <w:r w:rsidR="00BE2A98" w:rsidRPr="005550B2">
        <w:rPr>
          <w:rFonts w:ascii="Minion Pro" w:hAnsi="Minion Pro" w:cs="Times New Roman"/>
          <w:noProof/>
          <w:sz w:val="20"/>
          <w:szCs w:val="20"/>
        </w:rPr>
        <w:t xml:space="preserve">. </w:t>
      </w:r>
      <w:r w:rsidR="00BE2A98" w:rsidRPr="005550B2">
        <w:rPr>
          <w:rFonts w:ascii="Minion Pro" w:hAnsi="Minion Pro"/>
          <w:sz w:val="20"/>
          <w:szCs w:val="20"/>
        </w:rPr>
        <w:t>Accessed 8th September 2020, 09.30 AM.</w:t>
      </w:r>
    </w:p>
    <w:p w14:paraId="3D3AA5FC" w14:textId="3BBF6F46"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KLHK. (2019). WEBGIS Kementerian Lingkungan Hidup dan Kehutanan. URL: </w:t>
      </w:r>
      <w:hyperlink r:id="rId30" w:history="1">
        <w:r w:rsidRPr="005550B2">
          <w:rPr>
            <w:rStyle w:val="Hyperlink"/>
            <w:rFonts w:ascii="Minion Pro" w:hAnsi="Minion Pro"/>
            <w:sz w:val="20"/>
            <w:szCs w:val="20"/>
          </w:rPr>
          <w:t>http://webgis.menlhk.go.id:8080/kemenhut/index.php/id/peta/peta-interaktif</w:t>
        </w:r>
      </w:hyperlink>
      <w:r w:rsidR="00BE2A98" w:rsidRPr="005550B2">
        <w:rPr>
          <w:rFonts w:ascii="Minion Pro" w:hAnsi="Minion Pro"/>
          <w:sz w:val="20"/>
          <w:szCs w:val="20"/>
        </w:rPr>
        <w:t>. A</w:t>
      </w:r>
      <w:r w:rsidRPr="005550B2">
        <w:rPr>
          <w:rFonts w:ascii="Minion Pro" w:hAnsi="Minion Pro"/>
          <w:sz w:val="20"/>
          <w:szCs w:val="20"/>
        </w:rPr>
        <w:t>ccessed 6th August 2020, 10.05 AM</w:t>
      </w:r>
      <w:r w:rsidR="00BE2A98" w:rsidRPr="005550B2">
        <w:rPr>
          <w:rFonts w:ascii="Minion Pro" w:hAnsi="Minion Pro"/>
          <w:sz w:val="20"/>
          <w:szCs w:val="20"/>
        </w:rPr>
        <w:t>.</w:t>
      </w:r>
    </w:p>
    <w:p w14:paraId="0DFE88EB" w14:textId="1FC9D715"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Komariah, I. &amp; Matsumoto T. (2019). Application of Hydrological Method for Sustainable Water Management in the Upper-Middle Ciliwung (UMC) River Basin, Indonesia. </w:t>
      </w:r>
      <w:r w:rsidRPr="005550B2">
        <w:rPr>
          <w:rFonts w:ascii="Minion Pro" w:hAnsi="Minion Pro" w:cs="Times New Roman"/>
          <w:i/>
          <w:iCs/>
          <w:noProof/>
          <w:sz w:val="20"/>
          <w:szCs w:val="20"/>
        </w:rPr>
        <w:t>Journal of Water and Environment Technology</w:t>
      </w:r>
      <w:r w:rsidRPr="005550B2">
        <w:rPr>
          <w:rFonts w:ascii="Minion Pro" w:hAnsi="Minion Pro" w:cs="Times New Roman"/>
          <w:noProof/>
          <w:sz w:val="20"/>
          <w:szCs w:val="20"/>
        </w:rPr>
        <w:t xml:space="preserve"> </w:t>
      </w:r>
      <w:r w:rsidRPr="005550B2">
        <w:rPr>
          <w:rFonts w:ascii="Minion Pro" w:hAnsi="Minion Pro" w:cs="Times New Roman"/>
          <w:i/>
          <w:iCs/>
          <w:noProof/>
          <w:sz w:val="20"/>
          <w:szCs w:val="20"/>
        </w:rPr>
        <w:t>17 (4)</w:t>
      </w:r>
      <w:r w:rsidRPr="005550B2">
        <w:rPr>
          <w:rFonts w:ascii="Minion Pro" w:hAnsi="Minion Pro" w:cs="Times New Roman"/>
          <w:noProof/>
          <w:sz w:val="20"/>
          <w:szCs w:val="20"/>
        </w:rPr>
        <w:t>: 2013-217</w:t>
      </w:r>
      <w:r w:rsidR="00BE2A98" w:rsidRPr="005550B2">
        <w:rPr>
          <w:rFonts w:ascii="Minion Pro" w:hAnsi="Minion Pro" w:cs="Times New Roman"/>
          <w:noProof/>
          <w:sz w:val="20"/>
          <w:szCs w:val="20"/>
        </w:rPr>
        <w:t>.</w:t>
      </w:r>
    </w:p>
    <w:p w14:paraId="0932FFB7" w14:textId="365E8963" w:rsidR="008B0D07" w:rsidRPr="005550B2" w:rsidRDefault="008B0D07" w:rsidP="00D23089">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Li Y, Wang H, Chen Y, Deng M, Li Q, Wufu A, Wang D, Ma L. Estimation of regional irrigation water requirements and water balance in Xinjiang, China during 1995-2017. PeerJ. 2020 Jan 3;8:e8243. doi: 10.7717/peerj.8243. PMID: 31915574; PMCID: PMC6944122.</w:t>
      </w:r>
    </w:p>
    <w:p w14:paraId="2A26E0E8" w14:textId="2046B522"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Ministry of Publik Work and Housing (2013). </w:t>
      </w:r>
      <w:r w:rsidRPr="005550B2">
        <w:rPr>
          <w:rFonts w:ascii="Minion Pro" w:hAnsi="Minion Pro" w:cs="Times New Roman"/>
          <w:i/>
          <w:iCs/>
          <w:noProof/>
          <w:sz w:val="20"/>
          <w:szCs w:val="20"/>
        </w:rPr>
        <w:t xml:space="preserve">Irrigation Planning Guidelines: Planning Criteria, Part Irrigation System Planning KP-01 </w:t>
      </w:r>
      <w:r w:rsidRPr="005550B2">
        <w:rPr>
          <w:rFonts w:ascii="Minion Pro" w:hAnsi="Minion Pro" w:cs="Times New Roman"/>
          <w:noProof/>
          <w:sz w:val="20"/>
          <w:szCs w:val="20"/>
        </w:rPr>
        <w:t>(in Indonesian).</w:t>
      </w:r>
      <w:r w:rsidR="00BE2A98" w:rsidRPr="005550B2">
        <w:rPr>
          <w:rFonts w:ascii="Minion Pro" w:hAnsi="Minion Pro" w:cs="Times New Roman"/>
          <w:noProof/>
          <w:sz w:val="20"/>
          <w:szCs w:val="20"/>
        </w:rPr>
        <w:t xml:space="preserve"> </w:t>
      </w:r>
      <w:hyperlink r:id="rId31" w:history="1">
        <w:r w:rsidR="00BE2A98" w:rsidRPr="005550B2">
          <w:rPr>
            <w:rStyle w:val="Hyperlink"/>
            <w:rFonts w:ascii="Minion Pro" w:hAnsi="Minion Pro" w:cs="Times New Roman"/>
            <w:noProof/>
            <w:sz w:val="20"/>
            <w:szCs w:val="20"/>
          </w:rPr>
          <w:t>http://sibima.pu.go.id/</w:t>
        </w:r>
      </w:hyperlink>
      <w:r w:rsidR="00BE2A98" w:rsidRPr="005550B2">
        <w:rPr>
          <w:rFonts w:ascii="Minion Pro" w:hAnsi="Minion Pro" w:cs="Times New Roman"/>
          <w:noProof/>
          <w:sz w:val="20"/>
          <w:szCs w:val="20"/>
        </w:rPr>
        <w:t xml:space="preserve">. </w:t>
      </w:r>
      <w:r w:rsidR="00BE2A98" w:rsidRPr="005550B2">
        <w:rPr>
          <w:rFonts w:ascii="Minion Pro" w:hAnsi="Minion Pro"/>
          <w:sz w:val="20"/>
          <w:szCs w:val="20"/>
        </w:rPr>
        <w:t>Accessed 25th August 2020, 03.05 PM.</w:t>
      </w:r>
    </w:p>
    <w:p w14:paraId="308EDCB4" w14:textId="2CD23413"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Ministry of Publik Work and Housing (2015). </w:t>
      </w:r>
      <w:r w:rsidRPr="005550B2">
        <w:rPr>
          <w:rFonts w:ascii="Minion Pro" w:hAnsi="Minion Pro" w:cs="Times New Roman"/>
          <w:i/>
          <w:iCs/>
          <w:noProof/>
          <w:sz w:val="20"/>
          <w:szCs w:val="20"/>
        </w:rPr>
        <w:t xml:space="preserve">Ministry of Public Work and Housing Regulation no. 4/PRT/M/2015 regarding River Basin Criteria and Determination </w:t>
      </w:r>
      <w:r w:rsidRPr="005550B2">
        <w:rPr>
          <w:rFonts w:ascii="Minion Pro" w:hAnsi="Minion Pro" w:cs="Times New Roman"/>
          <w:noProof/>
          <w:sz w:val="20"/>
          <w:szCs w:val="20"/>
        </w:rPr>
        <w:t>(in Indonesian)</w:t>
      </w:r>
      <w:r w:rsidRPr="005550B2">
        <w:rPr>
          <w:rFonts w:ascii="Minion Pro" w:hAnsi="Minion Pro" w:cs="Times New Roman"/>
          <w:i/>
          <w:iCs/>
          <w:noProof/>
          <w:sz w:val="20"/>
          <w:szCs w:val="20"/>
        </w:rPr>
        <w:t>.</w:t>
      </w:r>
      <w:r w:rsidR="00BE2A98" w:rsidRPr="005550B2">
        <w:rPr>
          <w:rFonts w:ascii="Minion Pro" w:hAnsi="Minion Pro" w:cs="Times New Roman"/>
          <w:noProof/>
          <w:sz w:val="20"/>
          <w:szCs w:val="20"/>
        </w:rPr>
        <w:t xml:space="preserve"> </w:t>
      </w:r>
      <w:hyperlink r:id="rId32" w:history="1">
        <w:r w:rsidR="00BE2A98" w:rsidRPr="005550B2">
          <w:rPr>
            <w:rStyle w:val="Hyperlink"/>
            <w:rFonts w:ascii="Minion Pro" w:hAnsi="Minion Pro" w:cs="Times New Roman"/>
            <w:noProof/>
            <w:sz w:val="20"/>
            <w:szCs w:val="20"/>
          </w:rPr>
          <w:t>http://sibima.pu.go.id/</w:t>
        </w:r>
      </w:hyperlink>
      <w:r w:rsidR="00BE2A98" w:rsidRPr="005550B2">
        <w:rPr>
          <w:rFonts w:ascii="Minion Pro" w:hAnsi="Minion Pro" w:cs="Times New Roman"/>
          <w:noProof/>
          <w:sz w:val="20"/>
          <w:szCs w:val="20"/>
        </w:rPr>
        <w:t xml:space="preserve">. </w:t>
      </w:r>
      <w:r w:rsidR="00BE2A98" w:rsidRPr="005550B2">
        <w:rPr>
          <w:rFonts w:ascii="Minion Pro" w:hAnsi="Minion Pro"/>
          <w:sz w:val="20"/>
          <w:szCs w:val="20"/>
        </w:rPr>
        <w:t>Accessed 25th August 2020, 03.05 PM.</w:t>
      </w:r>
    </w:p>
    <w:p w14:paraId="67A987A4" w14:textId="73B5B69C"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Minzhong Zou, Shaozhong Kang, Jun Niu, Hongna Lu, (2018), A new technique to estimate regional irrigation water demand and driving factor effects using an improved SWAT model with LMDI factor decomposition in an arid basin, Journal of Cleaner Production, Volume 185, 2018, Pages 814-828,</w:t>
      </w:r>
    </w:p>
    <w:p w14:paraId="3F8D974C" w14:textId="37E858F5"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Mock, F.J. (1973). </w:t>
      </w:r>
      <w:r w:rsidRPr="005550B2">
        <w:rPr>
          <w:rFonts w:ascii="Minion Pro" w:hAnsi="Minion Pro" w:cs="Times New Roman"/>
          <w:i/>
          <w:iCs/>
          <w:noProof/>
          <w:sz w:val="20"/>
          <w:szCs w:val="20"/>
        </w:rPr>
        <w:t>Land Capability Appraisal Indonesia: Water Availability Appraisal, Basic study prepared for the FAO/UNDP Land</w:t>
      </w:r>
      <w:r w:rsidRPr="005550B2">
        <w:rPr>
          <w:rFonts w:ascii="Minion Pro" w:hAnsi="Minion Pro" w:cs="Times New Roman"/>
          <w:noProof/>
          <w:sz w:val="20"/>
          <w:szCs w:val="20"/>
        </w:rPr>
        <w:t>. Bogor: FAO.</w:t>
      </w:r>
    </w:p>
    <w:p w14:paraId="35F21407" w14:textId="77777777"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i/>
          <w:iCs/>
          <w:noProof/>
          <w:sz w:val="20"/>
          <w:szCs w:val="20"/>
        </w:rPr>
      </w:pPr>
      <w:r w:rsidRPr="005550B2">
        <w:rPr>
          <w:rFonts w:ascii="Minion Pro" w:hAnsi="Minion Pro" w:cs="Times New Roman"/>
          <w:noProof/>
          <w:sz w:val="20"/>
          <w:szCs w:val="20"/>
        </w:rPr>
        <w:t xml:space="preserve">Molden, D. (2007). Water for food water for life: A comprehensive assessment of water in agriculture. </w:t>
      </w:r>
      <w:r w:rsidRPr="005550B2">
        <w:rPr>
          <w:rFonts w:ascii="Minion Pro" w:hAnsi="Minion Pro" w:cs="Times New Roman"/>
          <w:i/>
          <w:iCs/>
          <w:noProof/>
          <w:sz w:val="20"/>
          <w:szCs w:val="20"/>
        </w:rPr>
        <w:t>Proc. R. Soc. Lond. Ser. A. 193</w:t>
      </w:r>
    </w:p>
    <w:p w14:paraId="22F72D15" w14:textId="77777777"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i/>
          <w:iCs/>
          <w:noProof/>
          <w:sz w:val="20"/>
          <w:szCs w:val="20"/>
        </w:rPr>
      </w:pPr>
      <w:r w:rsidRPr="005550B2">
        <w:rPr>
          <w:rFonts w:ascii="Minion Pro" w:hAnsi="Minion Pro" w:cs="Times New Roman"/>
          <w:noProof/>
          <w:sz w:val="20"/>
          <w:szCs w:val="20"/>
        </w:rPr>
        <w:t>Mulyani, A., Kuncoro, D., Nursyamsi, D., Agus, F. (2015). Analisis Konversi Lahan Sawah: Penggunaan Data Spasial Resolusi Tinggi Memperlihatkan Laju Konversi yang Mengkhawatirkan, Jurnal Tanah dan Iklim Vol. 40, No.2, Hal 121 - 133.</w:t>
      </w:r>
    </w:p>
    <w:p w14:paraId="7F893E9D" w14:textId="77777777" w:rsidR="00B94CCF" w:rsidRPr="005550B2" w:rsidRDefault="00B94CCF" w:rsidP="00B94CCF">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Neitsch, S.L., Arnold, J.G., Kiniry, J.R. &amp; Williams, J.R. (2011).. </w:t>
      </w:r>
      <w:r w:rsidRPr="005550B2">
        <w:rPr>
          <w:rFonts w:ascii="Minion Pro" w:hAnsi="Minion Pro" w:cs="Times New Roman"/>
          <w:i/>
          <w:iCs/>
          <w:noProof/>
          <w:sz w:val="20"/>
          <w:szCs w:val="20"/>
        </w:rPr>
        <w:t xml:space="preserve">Soil and water assessment tool theoretical documentation version 2009. </w:t>
      </w:r>
      <w:r w:rsidRPr="005550B2">
        <w:rPr>
          <w:rFonts w:ascii="Minion Pro" w:hAnsi="Minion Pro" w:cs="Times New Roman"/>
          <w:noProof/>
          <w:sz w:val="20"/>
          <w:szCs w:val="20"/>
        </w:rPr>
        <w:t>Texas Water Resources Institute Technical Report no. 406</w:t>
      </w:r>
    </w:p>
    <w:p w14:paraId="7323E79D" w14:textId="2C59D210" w:rsidR="000A6D32" w:rsidRPr="005550B2" w:rsidRDefault="00D23089" w:rsidP="00E25108">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Ricky Nadiansyah, Hasti Amrih Rejeki, 2018,  </w:t>
      </w:r>
      <w:r w:rsidR="00155018" w:rsidRPr="005550B2">
        <w:rPr>
          <w:rFonts w:ascii="Minion Pro" w:hAnsi="Minion Pro" w:cs="Times New Roman"/>
          <w:noProof/>
          <w:sz w:val="20"/>
          <w:szCs w:val="20"/>
        </w:rPr>
        <w:t>Evaluasi Ketersediaan Sumber Daya Air Berbasis Metode Neraca Air Thornthwaite Mather Untuk Pendugaan Surplus Dan Defisit Air Di Pulau Jawa</w:t>
      </w:r>
      <w:r w:rsidRPr="005550B2">
        <w:rPr>
          <w:rFonts w:ascii="Minion Pro" w:hAnsi="Minion Pro" w:cs="Times New Roman"/>
          <w:noProof/>
          <w:sz w:val="20"/>
          <w:szCs w:val="20"/>
        </w:rPr>
        <w:t xml:space="preserve">, </w:t>
      </w:r>
      <w:r w:rsidR="00155018" w:rsidRPr="005550B2">
        <w:rPr>
          <w:rFonts w:ascii="Minion Pro" w:hAnsi="Minion Pro" w:cs="Times New Roman"/>
          <w:noProof/>
          <w:sz w:val="20"/>
          <w:szCs w:val="20"/>
        </w:rPr>
        <w:t>Prosiding SNFA (Seminar Nasional Fisika dan Aplikasinya) 2018. DOI: 10.20961/prosidingsnfa.v3i0.28506</w:t>
      </w:r>
      <w:r w:rsidR="000A6D32" w:rsidRPr="005550B2">
        <w:rPr>
          <w:rFonts w:ascii="Minion Pro" w:hAnsi="Minion Pro" w:cs="Times New Roman"/>
          <w:noProof/>
          <w:sz w:val="20"/>
          <w:szCs w:val="20"/>
        </w:rPr>
        <w:fldChar w:fldCharType="begin" w:fldLock="1"/>
      </w:r>
      <w:r w:rsidR="000A6D32" w:rsidRPr="005550B2">
        <w:rPr>
          <w:rFonts w:ascii="Minion Pro" w:hAnsi="Minion Pro" w:cs="Times New Roman"/>
          <w:noProof/>
          <w:sz w:val="20"/>
          <w:szCs w:val="20"/>
        </w:rPr>
        <w:instrText xml:space="preserve">ADDIN Mendeley Bibliography CSL_BIBLIOGRAPHY </w:instrText>
      </w:r>
      <w:r w:rsidR="000A6D32" w:rsidRPr="005550B2">
        <w:rPr>
          <w:rFonts w:ascii="Minion Pro" w:hAnsi="Minion Pro" w:cs="Times New Roman"/>
          <w:noProof/>
          <w:sz w:val="20"/>
          <w:szCs w:val="20"/>
        </w:rPr>
        <w:fldChar w:fldCharType="separate"/>
      </w:r>
    </w:p>
    <w:p w14:paraId="111AA30E" w14:textId="05B064D2" w:rsidR="00DB486A" w:rsidRPr="005550B2" w:rsidRDefault="00DB486A"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Radhika, Fauzi, M., Rahmawati, Firmansyah, R., Fathoni, A. &amp; Hatmoko, W. (2013). </w:t>
      </w:r>
      <w:r w:rsidRPr="005550B2">
        <w:rPr>
          <w:rFonts w:ascii="Minion Pro" w:hAnsi="Minion Pro" w:cs="Times New Roman"/>
          <w:i/>
          <w:iCs/>
          <w:noProof/>
          <w:sz w:val="20"/>
          <w:szCs w:val="20"/>
        </w:rPr>
        <w:t>Neraca Ketersediaan Air Permukaan dan Kebutuhan Air pada Wilayah Sungai di Indonesia (in Indonesian)</w:t>
      </w:r>
      <w:r w:rsidRPr="005550B2">
        <w:rPr>
          <w:rFonts w:ascii="Minion Pro" w:hAnsi="Minion Pro" w:cs="Times New Roman"/>
          <w:noProof/>
          <w:sz w:val="20"/>
          <w:szCs w:val="20"/>
        </w:rPr>
        <w:t>. Conference paper.</w:t>
      </w:r>
    </w:p>
    <w:p w14:paraId="67B081C6" w14:textId="72F3B18E" w:rsidR="00DB486A" w:rsidRPr="005550B2" w:rsidRDefault="00DB486A"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Radhika, Firmansyah, R. &amp; Hatmoko, W. (2017) Perhitungan Ketersediaan Air Permukaan di Indonesia berdasarkan Data Satelit (in Indonesian). </w:t>
      </w:r>
      <w:r w:rsidRPr="005550B2">
        <w:rPr>
          <w:rFonts w:ascii="Minion Pro" w:hAnsi="Minion Pro" w:cs="Times New Roman"/>
          <w:i/>
          <w:iCs/>
          <w:noProof/>
          <w:sz w:val="20"/>
          <w:szCs w:val="20"/>
        </w:rPr>
        <w:t>Jurnal Sumber Daya Air 13 (2)</w:t>
      </w:r>
      <w:r w:rsidRPr="005550B2">
        <w:rPr>
          <w:rFonts w:ascii="Minion Pro" w:hAnsi="Minion Pro" w:cs="Times New Roman"/>
          <w:noProof/>
          <w:sz w:val="20"/>
          <w:szCs w:val="20"/>
        </w:rPr>
        <w:t>: 115-130</w:t>
      </w:r>
      <w:r w:rsidR="00155018" w:rsidRPr="005550B2">
        <w:rPr>
          <w:rFonts w:ascii="Minion Pro" w:hAnsi="Minion Pro" w:cs="Times New Roman"/>
          <w:noProof/>
          <w:sz w:val="20"/>
          <w:szCs w:val="20"/>
        </w:rPr>
        <w:t>.</w:t>
      </w:r>
    </w:p>
    <w:p w14:paraId="3F4095DA" w14:textId="412DA05F" w:rsidR="00D35AF7" w:rsidRPr="005550B2" w:rsidRDefault="00D35AF7" w:rsidP="00D35AF7">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Rahmawan, K., Makrup, L., 2016,  Evaluasi Ketersediaan dan Kebutuhan Air Untuk Daerah Irigasi Soropan Di DAS Hulu Sungai Elo, Prosiding Kolokium Program Studi Teknik Sipil (KPSTS) FTSP UII 2016,</w:t>
      </w:r>
    </w:p>
    <w:p w14:paraId="21044F3E" w14:textId="6A0DAB08" w:rsidR="000A6D32" w:rsidRPr="005550B2" w:rsidRDefault="000A6D32"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Schellekens, J. (2019). </w:t>
      </w:r>
      <w:r w:rsidRPr="005550B2">
        <w:rPr>
          <w:rFonts w:ascii="Minion Pro" w:hAnsi="Minion Pro" w:cs="Times New Roman"/>
          <w:i/>
          <w:iCs/>
          <w:noProof/>
          <w:sz w:val="20"/>
          <w:szCs w:val="20"/>
        </w:rPr>
        <w:t>wflow Documentation</w:t>
      </w:r>
      <w:r w:rsidRPr="005550B2">
        <w:rPr>
          <w:rFonts w:ascii="Minion Pro" w:hAnsi="Minion Pro" w:cs="Times New Roman"/>
          <w:noProof/>
          <w:sz w:val="20"/>
          <w:szCs w:val="20"/>
        </w:rPr>
        <w:t>.</w:t>
      </w:r>
      <w:r w:rsidR="00E9526F" w:rsidRPr="005550B2">
        <w:rPr>
          <w:rFonts w:ascii="Minion Pro" w:hAnsi="Minion Pro" w:cs="Times New Roman"/>
          <w:noProof/>
          <w:sz w:val="20"/>
          <w:szCs w:val="20"/>
        </w:rPr>
        <w:t xml:space="preserve"> https://wflow.readthedocs.io/. Accesed 20 August 2020, 03.40 PM.</w:t>
      </w:r>
    </w:p>
    <w:p w14:paraId="3D60800B" w14:textId="724A07A6" w:rsidR="00E9526F" w:rsidRPr="005550B2" w:rsidRDefault="00E9526F"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Seckler, D.; Amarasinghe, U.; Molden, D.; de Silva, R.; Barker, R. 1998. World water demand and supply, 1990 to 2025: scenarios and issues. Colombo, Sri Lanka: International Irrigation Management Institute (IIMI). vi, 40p. (IWMI Research Report 019 / IIMI Research Report 019) doi: http://dx.doi.org/10.3910/2009.019</w:t>
      </w:r>
    </w:p>
    <w:p w14:paraId="0131CC32" w14:textId="5CD08842" w:rsidR="00602673" w:rsidRPr="005550B2" w:rsidRDefault="00602673"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 xml:space="preserve">Senent-Aparicio, J., Liu, S., Pérez-Sánchez, J., López-Ballesteros, A. &amp; Jimeno-Saéz, P. (2018). Assessing impacts of climate variability and reforestation activities on water resources in the headwaters of the Segura River Basin (SE Spain). </w:t>
      </w:r>
      <w:r w:rsidRPr="005550B2">
        <w:rPr>
          <w:rFonts w:ascii="Minion Pro" w:hAnsi="Minion Pro" w:cs="Times New Roman"/>
          <w:i/>
          <w:iCs/>
          <w:noProof/>
          <w:sz w:val="20"/>
          <w:szCs w:val="20"/>
        </w:rPr>
        <w:t xml:space="preserve">Sustainability  10(9): </w:t>
      </w:r>
      <w:r w:rsidRPr="005550B2">
        <w:rPr>
          <w:rFonts w:ascii="Minion Pro" w:hAnsi="Minion Pro" w:cs="Times New Roman"/>
          <w:noProof/>
          <w:sz w:val="20"/>
          <w:szCs w:val="20"/>
        </w:rPr>
        <w:t>3277</w:t>
      </w:r>
      <w:r w:rsidR="00E9526F" w:rsidRPr="005550B2">
        <w:rPr>
          <w:rFonts w:ascii="Minion Pro" w:hAnsi="Minion Pro" w:cs="Times New Roman"/>
          <w:noProof/>
          <w:sz w:val="20"/>
          <w:szCs w:val="20"/>
        </w:rPr>
        <w:t>.</w:t>
      </w:r>
    </w:p>
    <w:p w14:paraId="2F571DA5" w14:textId="65EE9F25" w:rsidR="0029473B" w:rsidRPr="005550B2" w:rsidRDefault="0029473B" w:rsidP="00992184">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Tampubolon, S.B., Suprayogi, S., 2017, Analisis Kebutuhan Air Untuk Pertanian Di Daerah Irigasi Karangloso</w:t>
      </w:r>
      <w:r w:rsidR="00992184" w:rsidRPr="005550B2">
        <w:rPr>
          <w:rFonts w:ascii="Minion Pro" w:hAnsi="Minion Pro" w:cs="Times New Roman"/>
          <w:noProof/>
          <w:sz w:val="20"/>
          <w:szCs w:val="20"/>
        </w:rPr>
        <w:t xml:space="preserve"> Kabupaten Bantul</w:t>
      </w:r>
      <w:r w:rsidRPr="005550B2">
        <w:rPr>
          <w:rFonts w:ascii="Minion Pro" w:hAnsi="Minion Pro" w:cs="Times New Roman"/>
          <w:noProof/>
          <w:sz w:val="20"/>
          <w:szCs w:val="20"/>
        </w:rPr>
        <w:t>, Jurnal Bumi Indonesia</w:t>
      </w:r>
      <w:r w:rsidR="00992184" w:rsidRPr="005550B2">
        <w:rPr>
          <w:rFonts w:ascii="Minion Pro" w:hAnsi="Minion Pro" w:cs="Times New Roman"/>
          <w:noProof/>
          <w:sz w:val="20"/>
          <w:szCs w:val="20"/>
        </w:rPr>
        <w:t>.</w:t>
      </w:r>
      <w:r w:rsidR="00E9526F" w:rsidRPr="005550B2">
        <w:rPr>
          <w:rFonts w:ascii="Minion Pro" w:hAnsi="Minion Pro" w:cs="Times New Roman"/>
          <w:noProof/>
          <w:sz w:val="20"/>
          <w:szCs w:val="20"/>
        </w:rPr>
        <w:t xml:space="preserve"> 6 (4) Tahun 2017.</w:t>
      </w:r>
    </w:p>
    <w:p w14:paraId="694EEFD3" w14:textId="2747DBE0" w:rsidR="0029473B" w:rsidRPr="005550B2" w:rsidRDefault="0029473B" w:rsidP="00992184">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Taufik,</w:t>
      </w:r>
      <w:r w:rsidR="00992184" w:rsidRPr="005550B2">
        <w:rPr>
          <w:rFonts w:ascii="Minion Pro" w:hAnsi="Minion Pro" w:cs="Times New Roman"/>
          <w:noProof/>
          <w:sz w:val="20"/>
          <w:szCs w:val="20"/>
        </w:rPr>
        <w:t xml:space="preserve"> I.,</w:t>
      </w:r>
      <w:r w:rsidRPr="005550B2">
        <w:rPr>
          <w:rFonts w:ascii="Minion Pro" w:hAnsi="Minion Pro" w:cs="Times New Roman"/>
          <w:noProof/>
          <w:sz w:val="20"/>
          <w:szCs w:val="20"/>
        </w:rPr>
        <w:t xml:space="preserve"> Yanuar J.</w:t>
      </w:r>
      <w:r w:rsidR="00992184" w:rsidRPr="005550B2">
        <w:rPr>
          <w:rFonts w:ascii="Minion Pro" w:hAnsi="Minion Pro" w:cs="Times New Roman"/>
          <w:noProof/>
          <w:sz w:val="20"/>
          <w:szCs w:val="20"/>
        </w:rPr>
        <w:t xml:space="preserve"> M., </w:t>
      </w:r>
      <w:r w:rsidRPr="005550B2">
        <w:rPr>
          <w:rFonts w:ascii="Minion Pro" w:hAnsi="Minion Pro" w:cs="Times New Roman"/>
          <w:noProof/>
          <w:sz w:val="20"/>
          <w:szCs w:val="20"/>
        </w:rPr>
        <w:t xml:space="preserve"> Purwanto, Pramudya</w:t>
      </w:r>
      <w:r w:rsidR="00992184" w:rsidRPr="005550B2">
        <w:rPr>
          <w:rFonts w:ascii="Minion Pro" w:hAnsi="Minion Pro" w:cs="Times New Roman"/>
          <w:noProof/>
          <w:sz w:val="20"/>
          <w:szCs w:val="20"/>
        </w:rPr>
        <w:t>, B.,</w:t>
      </w:r>
      <w:r w:rsidRPr="005550B2">
        <w:rPr>
          <w:rFonts w:ascii="Minion Pro" w:hAnsi="Minion Pro" w:cs="Times New Roman"/>
          <w:noProof/>
          <w:sz w:val="20"/>
          <w:szCs w:val="20"/>
        </w:rPr>
        <w:t xml:space="preserve"> Saptomo</w:t>
      </w:r>
      <w:r w:rsidR="00992184" w:rsidRPr="005550B2">
        <w:rPr>
          <w:rFonts w:ascii="Minion Pro" w:hAnsi="Minion Pro" w:cs="Times New Roman"/>
          <w:noProof/>
          <w:sz w:val="20"/>
          <w:szCs w:val="20"/>
        </w:rPr>
        <w:t xml:space="preserve">, S.,  </w:t>
      </w:r>
      <w:r w:rsidRPr="005550B2">
        <w:rPr>
          <w:rFonts w:ascii="Minion Pro" w:hAnsi="Minion Pro" w:cs="Times New Roman"/>
          <w:noProof/>
          <w:sz w:val="20"/>
          <w:szCs w:val="20"/>
        </w:rPr>
        <w:t xml:space="preserve">2019, Analisis Neraca Air Permukaan DAS Ciliman, </w:t>
      </w:r>
      <w:r w:rsidR="00992184" w:rsidRPr="005550B2">
        <w:rPr>
          <w:rFonts w:ascii="Minion Pro" w:hAnsi="Minion Pro" w:cs="Times New Roman"/>
          <w:noProof/>
          <w:sz w:val="20"/>
          <w:szCs w:val="20"/>
        </w:rPr>
        <w:t>Jurnal Ilmu Lingkungan,</w:t>
      </w:r>
      <w:r w:rsidRPr="005550B2">
        <w:rPr>
          <w:rFonts w:ascii="Minion Pro" w:hAnsi="Minion Pro" w:cs="Times New Roman"/>
          <w:noProof/>
          <w:sz w:val="20"/>
          <w:szCs w:val="20"/>
        </w:rPr>
        <w:t xml:space="preserve"> Volume 17 Issue 3(2019) :452-464</w:t>
      </w:r>
    </w:p>
    <w:p w14:paraId="3D60C3A8" w14:textId="1967A148" w:rsidR="000A6D32" w:rsidRPr="005550B2" w:rsidRDefault="000A6D32"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lang w:val="de-DE"/>
        </w:rPr>
        <w:t>Vernimmen, R</w:t>
      </w:r>
      <w:r w:rsidR="00A26950" w:rsidRPr="005550B2">
        <w:rPr>
          <w:rFonts w:ascii="Minion Pro" w:hAnsi="Minion Pro" w:cs="Times New Roman"/>
          <w:noProof/>
          <w:sz w:val="20"/>
          <w:szCs w:val="20"/>
          <w:lang w:val="de-DE"/>
        </w:rPr>
        <w:t>.</w:t>
      </w:r>
      <w:r w:rsidRPr="005550B2">
        <w:rPr>
          <w:rFonts w:ascii="Minion Pro" w:hAnsi="Minion Pro" w:cs="Times New Roman"/>
          <w:noProof/>
          <w:sz w:val="20"/>
          <w:szCs w:val="20"/>
          <w:lang w:val="de-DE"/>
        </w:rPr>
        <w:t>, Hooijer, A</w:t>
      </w:r>
      <w:r w:rsidR="00A26950" w:rsidRPr="005550B2">
        <w:rPr>
          <w:rFonts w:ascii="Minion Pro" w:hAnsi="Minion Pro" w:cs="Times New Roman"/>
          <w:noProof/>
          <w:sz w:val="20"/>
          <w:szCs w:val="20"/>
          <w:lang w:val="de-DE"/>
        </w:rPr>
        <w:t>. &amp;</w:t>
      </w:r>
      <w:r w:rsidRPr="005550B2">
        <w:rPr>
          <w:rFonts w:ascii="Minion Pro" w:hAnsi="Minion Pro" w:cs="Times New Roman"/>
          <w:noProof/>
          <w:sz w:val="20"/>
          <w:szCs w:val="20"/>
          <w:lang w:val="de-DE"/>
        </w:rPr>
        <w:t xml:space="preserve"> Mamenun, N</w:t>
      </w:r>
      <w:r w:rsidR="00A26950" w:rsidRPr="005550B2">
        <w:rPr>
          <w:rFonts w:ascii="Minion Pro" w:hAnsi="Minion Pro" w:cs="Times New Roman"/>
          <w:noProof/>
          <w:sz w:val="20"/>
          <w:szCs w:val="20"/>
          <w:lang w:val="de-DE"/>
        </w:rPr>
        <w:t>.</w:t>
      </w:r>
      <w:r w:rsidRPr="005550B2">
        <w:rPr>
          <w:rFonts w:ascii="Minion Pro" w:hAnsi="Minion Pro" w:cs="Times New Roman"/>
          <w:noProof/>
          <w:sz w:val="20"/>
          <w:szCs w:val="20"/>
          <w:lang w:val="de-DE"/>
        </w:rPr>
        <w:t>K</w:t>
      </w:r>
      <w:r w:rsidR="00A26950" w:rsidRPr="005550B2">
        <w:rPr>
          <w:rFonts w:ascii="Minion Pro" w:hAnsi="Minion Pro" w:cs="Times New Roman"/>
          <w:noProof/>
          <w:sz w:val="20"/>
          <w:szCs w:val="20"/>
          <w:lang w:val="de-DE"/>
        </w:rPr>
        <w:t>.</w:t>
      </w:r>
      <w:r w:rsidRPr="005550B2">
        <w:rPr>
          <w:rFonts w:ascii="Minion Pro" w:hAnsi="Minion Pro" w:cs="Times New Roman"/>
          <w:noProof/>
          <w:sz w:val="20"/>
          <w:szCs w:val="20"/>
          <w:lang w:val="de-DE"/>
        </w:rPr>
        <w:t xml:space="preserve"> (2012). </w:t>
      </w:r>
      <w:r w:rsidRPr="005550B2">
        <w:rPr>
          <w:rFonts w:ascii="Minion Pro" w:hAnsi="Minion Pro" w:cs="Times New Roman"/>
          <w:noProof/>
          <w:sz w:val="20"/>
          <w:szCs w:val="20"/>
        </w:rPr>
        <w:t xml:space="preserve">Evaluation and bias correction of satellite rainfall data for drought monitoring in Indonesia. </w:t>
      </w:r>
      <w:r w:rsidR="00602673" w:rsidRPr="005550B2">
        <w:rPr>
          <w:rFonts w:ascii="Minion Pro" w:hAnsi="Minion Pro" w:cs="Times New Roman"/>
          <w:i/>
          <w:iCs/>
          <w:noProof/>
          <w:sz w:val="20"/>
          <w:szCs w:val="20"/>
        </w:rPr>
        <w:t>Hydrology and Earth System Sciences Discussions 8(8):</w:t>
      </w:r>
      <w:r w:rsidR="008909A1" w:rsidRPr="005550B2">
        <w:rPr>
          <w:rFonts w:ascii="Minion Pro" w:hAnsi="Minion Pro" w:cs="Times New Roman"/>
          <w:i/>
          <w:iCs/>
          <w:noProof/>
          <w:sz w:val="20"/>
          <w:szCs w:val="20"/>
        </w:rPr>
        <w:t xml:space="preserve"> </w:t>
      </w:r>
      <w:r w:rsidR="00602673" w:rsidRPr="005550B2">
        <w:rPr>
          <w:rFonts w:ascii="Minion Pro" w:hAnsi="Minion Pro" w:cs="Times New Roman"/>
          <w:noProof/>
          <w:sz w:val="20"/>
          <w:szCs w:val="20"/>
        </w:rPr>
        <w:t>5969-5997.</w:t>
      </w:r>
    </w:p>
    <w:p w14:paraId="37A3057F" w14:textId="49EA1E2A" w:rsidR="008B0D07" w:rsidRPr="005550B2" w:rsidRDefault="008B0D07"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Wang, Fei &amp; Yaning, Chen &amp; Li, Zhi &amp; Fang, Gonghuan &amp; Peng, Li &amp; Xia, Zhenhua. (2019). Assessment of the Irrigation Water Requirement and Water Supply Risk in the Tarim River Basin, Northwest China. Sustainability. 11. 4941. 10.3390/su11184941.</w:t>
      </w:r>
    </w:p>
    <w:p w14:paraId="443EDE78" w14:textId="045AC658" w:rsidR="000A6D32" w:rsidRPr="005550B2" w:rsidRDefault="000A6D32"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Wurbs, R.</w:t>
      </w:r>
      <w:r w:rsidR="00602673" w:rsidRPr="005550B2">
        <w:rPr>
          <w:rFonts w:ascii="Minion Pro" w:hAnsi="Minion Pro" w:cs="Times New Roman"/>
          <w:noProof/>
          <w:sz w:val="20"/>
          <w:szCs w:val="20"/>
        </w:rPr>
        <w:t>A.</w:t>
      </w:r>
      <w:r w:rsidRPr="005550B2">
        <w:rPr>
          <w:rFonts w:ascii="Minion Pro" w:hAnsi="Minion Pro" w:cs="Times New Roman"/>
          <w:noProof/>
          <w:sz w:val="20"/>
          <w:szCs w:val="20"/>
        </w:rPr>
        <w:t xml:space="preserve"> (2005). Modeling river/reservoir system management, water allocation, and supply reliability. </w:t>
      </w:r>
      <w:r w:rsidRPr="005550B2">
        <w:rPr>
          <w:rFonts w:ascii="Minion Pro" w:hAnsi="Minion Pro" w:cs="Times New Roman"/>
          <w:i/>
          <w:iCs/>
          <w:noProof/>
          <w:sz w:val="20"/>
          <w:szCs w:val="20"/>
        </w:rPr>
        <w:lastRenderedPageBreak/>
        <w:t xml:space="preserve">Journal of Hydrology </w:t>
      </w:r>
      <w:r w:rsidR="00602673" w:rsidRPr="005550B2">
        <w:rPr>
          <w:rFonts w:ascii="Minion Pro" w:hAnsi="Minion Pro" w:cs="Times New Roman"/>
          <w:i/>
          <w:iCs/>
          <w:noProof/>
          <w:sz w:val="20"/>
          <w:szCs w:val="20"/>
        </w:rPr>
        <w:t xml:space="preserve">300 (1-4): </w:t>
      </w:r>
      <w:r w:rsidR="00602673" w:rsidRPr="005550B2">
        <w:rPr>
          <w:rFonts w:ascii="Minion Pro" w:hAnsi="Minion Pro" w:cs="Times New Roman"/>
          <w:noProof/>
          <w:sz w:val="20"/>
          <w:szCs w:val="20"/>
        </w:rPr>
        <w:t>100-113.</w:t>
      </w:r>
    </w:p>
    <w:p w14:paraId="3AE984A6" w14:textId="0ADE7AC6" w:rsidR="000A6D32" w:rsidRPr="005550B2" w:rsidRDefault="000A6D32" w:rsidP="00CD4E80">
      <w:pPr>
        <w:widowControl w:val="0"/>
        <w:suppressLineNumbers/>
        <w:autoSpaceDE w:val="0"/>
        <w:autoSpaceDN w:val="0"/>
        <w:adjustRightInd w:val="0"/>
        <w:spacing w:after="0"/>
        <w:ind w:left="480" w:hanging="480"/>
        <w:jc w:val="both"/>
        <w:rPr>
          <w:rFonts w:ascii="Minion Pro" w:hAnsi="Minion Pro" w:cs="Times New Roman"/>
          <w:noProof/>
          <w:sz w:val="20"/>
          <w:szCs w:val="20"/>
        </w:rPr>
      </w:pPr>
      <w:r w:rsidRPr="005550B2">
        <w:rPr>
          <w:rFonts w:ascii="Minion Pro" w:hAnsi="Minion Pro" w:cs="Times New Roman"/>
          <w:noProof/>
          <w:sz w:val="20"/>
          <w:szCs w:val="20"/>
        </w:rPr>
        <w:t>York,</w:t>
      </w:r>
      <w:r w:rsidR="00FA7783" w:rsidRPr="005550B2">
        <w:rPr>
          <w:rFonts w:ascii="Minion Pro" w:hAnsi="Minion Pro" w:cs="Times New Roman"/>
          <w:noProof/>
          <w:sz w:val="20"/>
          <w:szCs w:val="20"/>
        </w:rPr>
        <w:t xml:space="preserve"> </w:t>
      </w:r>
      <w:r w:rsidRPr="005550B2">
        <w:rPr>
          <w:rFonts w:ascii="Minion Pro" w:hAnsi="Minion Pro" w:cs="Times New Roman"/>
          <w:noProof/>
          <w:sz w:val="20"/>
          <w:szCs w:val="20"/>
        </w:rPr>
        <w:t>R</w:t>
      </w:r>
      <w:r w:rsidR="00FA7783" w:rsidRPr="005550B2">
        <w:rPr>
          <w:rFonts w:ascii="Minion Pro" w:hAnsi="Minion Pro" w:cs="Times New Roman"/>
          <w:noProof/>
          <w:sz w:val="20"/>
          <w:szCs w:val="20"/>
        </w:rPr>
        <w:t>. &amp;</w:t>
      </w:r>
      <w:r w:rsidRPr="005550B2">
        <w:rPr>
          <w:rFonts w:ascii="Minion Pro" w:hAnsi="Minion Pro" w:cs="Times New Roman"/>
          <w:noProof/>
          <w:sz w:val="20"/>
          <w:szCs w:val="20"/>
        </w:rPr>
        <w:t xml:space="preserve"> Longo, S</w:t>
      </w:r>
      <w:r w:rsidR="00FA7783" w:rsidRPr="005550B2">
        <w:rPr>
          <w:rFonts w:ascii="Minion Pro" w:hAnsi="Minion Pro" w:cs="Times New Roman"/>
          <w:noProof/>
          <w:sz w:val="20"/>
          <w:szCs w:val="20"/>
        </w:rPr>
        <w:t>.</w:t>
      </w:r>
      <w:r w:rsidRPr="005550B2">
        <w:rPr>
          <w:rFonts w:ascii="Minion Pro" w:hAnsi="Minion Pro" w:cs="Times New Roman"/>
          <w:noProof/>
          <w:sz w:val="20"/>
          <w:szCs w:val="20"/>
        </w:rPr>
        <w:t xml:space="preserve">B. (2009). Structural influences on water withdrawals: an exploratory macro-comparative analysis,. </w:t>
      </w:r>
      <w:r w:rsidRPr="005550B2">
        <w:rPr>
          <w:rFonts w:ascii="Minion Pro" w:hAnsi="Minion Pro" w:cs="Times New Roman"/>
          <w:i/>
          <w:iCs/>
          <w:noProof/>
          <w:sz w:val="20"/>
          <w:szCs w:val="20"/>
        </w:rPr>
        <w:t xml:space="preserve">Human Ecology Review </w:t>
      </w:r>
      <w:r w:rsidR="00602673" w:rsidRPr="005550B2">
        <w:rPr>
          <w:rFonts w:ascii="Minion Pro" w:hAnsi="Minion Pro" w:cs="Times New Roman"/>
          <w:i/>
          <w:iCs/>
          <w:noProof/>
          <w:sz w:val="20"/>
          <w:szCs w:val="20"/>
        </w:rPr>
        <w:t xml:space="preserve">16 (1): </w:t>
      </w:r>
      <w:r w:rsidR="00602673" w:rsidRPr="005550B2">
        <w:rPr>
          <w:rFonts w:ascii="Minion Pro" w:hAnsi="Minion Pro" w:cs="Times New Roman"/>
          <w:noProof/>
          <w:sz w:val="20"/>
          <w:szCs w:val="20"/>
        </w:rPr>
        <w:t>75-83.</w:t>
      </w:r>
    </w:p>
    <w:p w14:paraId="6FEE2530" w14:textId="04C2C62D" w:rsidR="00876DCB" w:rsidRPr="00483EB6" w:rsidRDefault="000A6D32" w:rsidP="00CD4E80">
      <w:pPr>
        <w:suppressLineNumbers/>
        <w:spacing w:after="0"/>
        <w:jc w:val="both"/>
        <w:rPr>
          <w:rFonts w:ascii="Minion Pro" w:hAnsi="Minion Pro" w:cs="Times New Roman"/>
          <w:i/>
          <w:iCs/>
          <w:sz w:val="24"/>
          <w:szCs w:val="24"/>
        </w:rPr>
      </w:pPr>
      <w:r w:rsidRPr="005550B2">
        <w:rPr>
          <w:rFonts w:ascii="Minion Pro" w:hAnsi="Minion Pro" w:cs="Times New Roman"/>
          <w:noProof/>
          <w:sz w:val="20"/>
          <w:szCs w:val="20"/>
        </w:rPr>
        <w:fldChar w:fldCharType="end"/>
      </w:r>
    </w:p>
    <w:sectPr w:rsidR="00876DCB" w:rsidRPr="00483EB6" w:rsidSect="00CD4E80">
      <w:pgSz w:w="11906" w:h="16838" w:code="9"/>
      <w:pgMar w:top="567" w:right="1418" w:bottom="1418" w:left="1418"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1447912B" w14:textId="439A4E49" w:rsidR="002B78D5" w:rsidRPr="00EA2124" w:rsidRDefault="002B78D5">
      <w:pPr>
        <w:pStyle w:val="CommentText"/>
        <w:rPr>
          <w:lang w:val="id-ID"/>
        </w:rPr>
      </w:pPr>
      <w:r>
        <w:rPr>
          <w:rStyle w:val="CommentReference"/>
        </w:rPr>
        <w:annotationRef/>
      </w:r>
      <w:r>
        <w:rPr>
          <w:lang w:val="id-ID"/>
        </w:rPr>
        <w:t>The objectives of this paper should be clearly stated before this statement.</w:t>
      </w:r>
    </w:p>
  </w:comment>
  <w:comment w:id="1" w:author="Ahmad Taufiq" w:date="2020-11-16T10:25:00Z" w:initials="AT">
    <w:p w14:paraId="06FA186C" w14:textId="3EF551D3" w:rsidR="002B78D5" w:rsidRPr="00391091" w:rsidRDefault="002B78D5">
      <w:pPr>
        <w:pStyle w:val="CommentText"/>
        <w:rPr>
          <w:lang w:val="de-DE"/>
        </w:rPr>
      </w:pPr>
      <w:r>
        <w:rPr>
          <w:rStyle w:val="CommentReference"/>
        </w:rPr>
        <w:annotationRef/>
      </w:r>
      <w:r>
        <w:t xml:space="preserve">#1 Add one conclusion about the comparison between WSs in Java island.  </w:t>
      </w:r>
      <w:r w:rsidRPr="00391091">
        <w:rPr>
          <w:lang w:val="de-DE"/>
        </w:rPr>
        <w:t>Kenapa bisa beda gitu, buat argument yg menyebabkan surpluss dan deficit kurang panjang</w:t>
      </w:r>
    </w:p>
  </w:comment>
  <w:comment w:id="2" w:author="Ahmad Taufiq" w:date="2020-11-16T11:02:00Z" w:initials="AT">
    <w:p w14:paraId="3AB05AFB" w14:textId="3A91730C" w:rsidR="002B78D5" w:rsidRDefault="002B78D5">
      <w:pPr>
        <w:pStyle w:val="CommentText"/>
      </w:pPr>
      <w:r>
        <w:rPr>
          <w:rStyle w:val="CommentReference"/>
        </w:rPr>
        <w:annotationRef/>
      </w:r>
      <w:r>
        <w:t xml:space="preserve">#2 Add one conclusion about the relationship between water resources and irrigation demand. </w:t>
      </w:r>
      <w:proofErr w:type="spellStart"/>
      <w:r>
        <w:t>Dijabarkan</w:t>
      </w:r>
      <w:proofErr w:type="spellEnd"/>
      <w:r>
        <w:t xml:space="preserve"> </w:t>
      </w:r>
      <w:proofErr w:type="spellStart"/>
      <w:r>
        <w:t>seberapa</w:t>
      </w:r>
      <w:proofErr w:type="spellEnd"/>
      <w:r>
        <w:t xml:space="preserve"> </w:t>
      </w:r>
      <w:proofErr w:type="spellStart"/>
      <w:r>
        <w:t>besar</w:t>
      </w:r>
      <w:proofErr w:type="spellEnd"/>
      <w:r>
        <w:t xml:space="preserve"> </w:t>
      </w:r>
      <w:proofErr w:type="spellStart"/>
      <w:r>
        <w:t>bedanya</w:t>
      </w:r>
      <w:proofErr w:type="spellEnd"/>
      <w:r>
        <w:t xml:space="preserve"> </w:t>
      </w:r>
      <w:proofErr w:type="spellStart"/>
      <w:r>
        <w:t>pembahasan</w:t>
      </w:r>
      <w:proofErr w:type="spellEnd"/>
      <w:r>
        <w:t xml:space="preserve"> </w:t>
      </w:r>
      <w:proofErr w:type="spellStart"/>
      <w:r>
        <w:t>lebih</w:t>
      </w:r>
      <w:proofErr w:type="spellEnd"/>
      <w:r>
        <w:t xml:space="preserve"> </w:t>
      </w:r>
      <w:proofErr w:type="spellStart"/>
      <w:r>
        <w:t>panjang</w:t>
      </w:r>
      <w:proofErr w:type="spellEnd"/>
      <w:r>
        <w:br/>
      </w:r>
      <w:r>
        <w:br/>
        <w:t xml:space="preserve">#3 Add with one scientific suggestion for next irrigation in Java island, saran </w:t>
      </w:r>
      <w:proofErr w:type="spellStart"/>
      <w:r>
        <w:t>kebijakan</w:t>
      </w:r>
      <w:proofErr w:type="spellEnd"/>
      <w:r>
        <w:t xml:space="preserve"> </w:t>
      </w:r>
      <w:proofErr w:type="spellStart"/>
      <w:r>
        <w:t>manajemen</w:t>
      </w:r>
      <w:proofErr w:type="spellEnd"/>
      <w:r>
        <w:t xml:space="preserve"> agar </w:t>
      </w:r>
      <w:proofErr w:type="spellStart"/>
      <w:r>
        <w:t>tidak</w:t>
      </w:r>
      <w:proofErr w:type="spellEnd"/>
      <w:r>
        <w:t xml:space="preserve"> deficit demand improve in some area </w:t>
      </w:r>
      <w:proofErr w:type="spellStart"/>
      <w:r>
        <w:t>yg</w:t>
      </w:r>
      <w:proofErr w:type="spellEnd"/>
      <w:r>
        <w:t xml:space="preserve"> deficit, </w:t>
      </w:r>
      <w:proofErr w:type="spellStart"/>
      <w:r>
        <w:t>ada</w:t>
      </w:r>
      <w:proofErr w:type="spellEnd"/>
      <w:r>
        <w:t xml:space="preserve"> result </w:t>
      </w:r>
      <w:proofErr w:type="spellStart"/>
      <w:r>
        <w:t>yg</w:t>
      </w:r>
      <w:proofErr w:type="spellEnd"/>
      <w:r>
        <w:t xml:space="preserve"> </w:t>
      </w:r>
      <w:proofErr w:type="spellStart"/>
      <w:r>
        <w:t>diungkap</w:t>
      </w:r>
      <w:proofErr w:type="spellEnd"/>
      <w:r>
        <w:t xml:space="preserve"> </w:t>
      </w:r>
      <w:proofErr w:type="spellStart"/>
      <w:r>
        <w:t>dulu</w:t>
      </w:r>
      <w:proofErr w:type="spellEnd"/>
    </w:p>
  </w:comment>
  <w:comment w:id="3" w:author="Author" w:initials="A">
    <w:p w14:paraId="3FB39738" w14:textId="13F78655" w:rsidR="002B78D5" w:rsidRPr="00456A21" w:rsidRDefault="002B78D5">
      <w:pPr>
        <w:pStyle w:val="CommentText"/>
        <w:rPr>
          <w:lang w:val="id-ID"/>
        </w:rPr>
      </w:pPr>
      <w:r>
        <w:rPr>
          <w:rStyle w:val="CommentReference"/>
        </w:rPr>
        <w:annotationRef/>
      </w:r>
      <w:r>
        <w:rPr>
          <w:lang w:val="id-ID"/>
        </w:rPr>
        <w:t>At the end of Introduction, the objectives of this paper should be clearly stated</w:t>
      </w:r>
    </w:p>
  </w:comment>
  <w:comment w:id="4" w:author="Author" w:initials="A">
    <w:p w14:paraId="362DE005" w14:textId="266649AF" w:rsidR="002B78D5" w:rsidRPr="00456A21" w:rsidRDefault="002B78D5">
      <w:pPr>
        <w:pStyle w:val="CommentText"/>
        <w:rPr>
          <w:lang w:val="id-ID"/>
        </w:rPr>
      </w:pPr>
      <w:r>
        <w:rPr>
          <w:rStyle w:val="CommentReference"/>
        </w:rPr>
        <w:annotationRef/>
      </w:r>
      <w:r>
        <w:rPr>
          <w:lang w:val="id-ID"/>
        </w:rPr>
        <w:t>Jawa as the study area should be clearly stated here, and then the reason why Java is selected</w:t>
      </w:r>
    </w:p>
  </w:comment>
  <w:comment w:id="5" w:author="Author" w:initials="A">
    <w:p w14:paraId="3DD003C7" w14:textId="2F022288" w:rsidR="002B78D5" w:rsidRPr="00456A21" w:rsidRDefault="002B78D5">
      <w:pPr>
        <w:pStyle w:val="CommentText"/>
        <w:rPr>
          <w:lang w:val="id-ID"/>
        </w:rPr>
      </w:pPr>
      <w:r>
        <w:rPr>
          <w:rStyle w:val="CommentReference"/>
        </w:rPr>
        <w:annotationRef/>
      </w:r>
      <w:r>
        <w:rPr>
          <w:lang w:val="id-ID"/>
        </w:rPr>
        <w:t>River gaugig station?</w:t>
      </w:r>
    </w:p>
  </w:comment>
  <w:comment w:id="8" w:author="Author" w:initials="A">
    <w:p w14:paraId="42FA8CE2" w14:textId="500D4CD2" w:rsidR="002B78D5" w:rsidRPr="003C377C" w:rsidRDefault="002B78D5">
      <w:pPr>
        <w:pStyle w:val="CommentText"/>
        <w:rPr>
          <w:lang w:val="id-ID"/>
        </w:rPr>
      </w:pPr>
      <w:r>
        <w:rPr>
          <w:rStyle w:val="CommentReference"/>
        </w:rPr>
        <w:annotationRef/>
      </w:r>
      <w:r>
        <w:t>mainstay</w:t>
      </w:r>
      <w:r>
        <w:rPr>
          <w:lang w:val="id-ID"/>
        </w:rPr>
        <w:t xml:space="preserve"> discharge is only locally known in Indoesian paper. A better term is “dependable flow”</w:t>
      </w:r>
    </w:p>
  </w:comment>
  <w:comment w:id="9" w:author="Author" w:initials="A">
    <w:p w14:paraId="50C1FF6F" w14:textId="3BCE5BE8" w:rsidR="002B78D5" w:rsidRPr="00AC2F2F" w:rsidRDefault="002B78D5">
      <w:pPr>
        <w:pStyle w:val="CommentText"/>
        <w:rPr>
          <w:lang w:val="id-ID"/>
        </w:rPr>
      </w:pPr>
      <w:r>
        <w:rPr>
          <w:rStyle w:val="CommentReference"/>
        </w:rPr>
        <w:annotationRef/>
      </w:r>
      <w:r>
        <w:rPr>
          <w:lang w:val="id-ID"/>
        </w:rPr>
        <w:t>The more popular term is Domestik Municipal and Industry (DMI)</w:t>
      </w:r>
    </w:p>
  </w:comment>
  <w:comment w:id="10" w:author="Author" w:initials="A">
    <w:p w14:paraId="2E499339" w14:textId="4F6EE8CB" w:rsidR="002B78D5" w:rsidRPr="003C377C" w:rsidRDefault="002B78D5">
      <w:pPr>
        <w:pStyle w:val="CommentText"/>
        <w:rPr>
          <w:lang w:val="id-ID"/>
        </w:rPr>
      </w:pPr>
      <w:r>
        <w:rPr>
          <w:rStyle w:val="CommentReference"/>
        </w:rPr>
        <w:annotationRef/>
      </w:r>
      <w:r>
        <w:rPr>
          <w:lang w:val="id-ID"/>
        </w:rPr>
        <w:t>Please explain the procedure to compute the river basin water demand from the administrative water demand</w:t>
      </w:r>
    </w:p>
  </w:comment>
  <w:comment w:id="11" w:author="Author" w:initials="A">
    <w:p w14:paraId="52551D43" w14:textId="575F531D" w:rsidR="002B78D5" w:rsidRPr="00AC2F2F" w:rsidRDefault="002B78D5">
      <w:pPr>
        <w:pStyle w:val="CommentText"/>
        <w:rPr>
          <w:lang w:val="id-ID"/>
        </w:rPr>
      </w:pPr>
      <w:r>
        <w:rPr>
          <w:rStyle w:val="CommentReference"/>
        </w:rPr>
        <w:annotationRef/>
      </w:r>
      <w:r>
        <w:rPr>
          <w:lang w:val="id-ID"/>
        </w:rPr>
        <w:t>DMI is more widely known</w:t>
      </w:r>
    </w:p>
  </w:comment>
  <w:comment w:id="12" w:author="Author" w:initials="A">
    <w:p w14:paraId="05677634" w14:textId="2FD372A8" w:rsidR="002B78D5" w:rsidRPr="004053AC" w:rsidRDefault="002B78D5">
      <w:pPr>
        <w:pStyle w:val="CommentText"/>
        <w:rPr>
          <w:lang w:val="id-ID"/>
        </w:rPr>
      </w:pPr>
      <w:r>
        <w:rPr>
          <w:rStyle w:val="CommentReference"/>
        </w:rPr>
        <w:annotationRef/>
      </w:r>
      <w:r>
        <w:rPr>
          <w:lang w:val="id-ID"/>
        </w:rPr>
        <w:t>Please check the decimal point</w:t>
      </w:r>
    </w:p>
  </w:comment>
  <w:comment w:id="13" w:author="Ahmad Taufiq" w:date="2020-11-16T11:31:00Z" w:initials="AT">
    <w:p w14:paraId="5EBF4861" w14:textId="5AF5E86A" w:rsidR="002B78D5" w:rsidRDefault="002B78D5">
      <w:pPr>
        <w:pStyle w:val="CommentText"/>
      </w:pPr>
      <w:r>
        <w:rPr>
          <w:rStyle w:val="CommentReference"/>
        </w:rPr>
        <w:annotationRef/>
      </w:r>
      <w:r>
        <w:t>#7 Revise the conclusion with according #5 and #6</w:t>
      </w:r>
    </w:p>
  </w:comment>
  <w:comment w:id="14" w:author="Author" w:initials="A">
    <w:p w14:paraId="2B29AED4" w14:textId="77777777" w:rsidR="002B78D5" w:rsidRPr="001876F7" w:rsidRDefault="002B78D5" w:rsidP="00EE4020">
      <w:pPr>
        <w:pStyle w:val="CommentText"/>
        <w:rPr>
          <w:lang w:val="id-ID"/>
        </w:rPr>
      </w:pPr>
      <w:r>
        <w:rPr>
          <w:rStyle w:val="CommentReference"/>
        </w:rPr>
        <w:annotationRef/>
      </w:r>
      <w:r>
        <w:rPr>
          <w:lang w:val="id-ID"/>
        </w:rPr>
        <w:t>Please elaborate, how much surplus will be in the future! And how the surplus will be utilized? For irrigation or DMI?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447912B" w15:done="0"/>
  <w15:commentEx w15:paraId="06FA186C" w15:done="0"/>
  <w15:commentEx w15:paraId="3AB05AFB" w15:done="0"/>
  <w15:commentEx w15:paraId="3FB39738" w15:done="0"/>
  <w15:commentEx w15:paraId="362DE005" w15:done="0"/>
  <w15:commentEx w15:paraId="3DD003C7" w15:done="0"/>
  <w15:commentEx w15:paraId="42FA8CE2" w15:done="0"/>
  <w15:commentEx w15:paraId="50C1FF6F" w15:done="0"/>
  <w15:commentEx w15:paraId="2E499339" w15:done="0"/>
  <w15:commentEx w15:paraId="52551D43" w15:done="0"/>
  <w15:commentEx w15:paraId="05677634" w15:done="0"/>
  <w15:commentEx w15:paraId="5EBF4861" w15:done="0"/>
  <w15:commentEx w15:paraId="2B29AE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47912B" w16cid:durableId="235E102E"/>
  <w16cid:commentId w16cid:paraId="06FA186C" w16cid:durableId="237CC4E8"/>
  <w16cid:commentId w16cid:paraId="3AB05AFB" w16cid:durableId="237CC4E9"/>
  <w16cid:commentId w16cid:paraId="3FB39738" w16cid:durableId="235E12B0"/>
  <w16cid:commentId w16cid:paraId="362DE005" w16cid:durableId="235E1430"/>
  <w16cid:commentId w16cid:paraId="3DD003C7" w16cid:durableId="235E14CD"/>
  <w16cid:commentId w16cid:paraId="42FA8CE2" w16cid:durableId="235E23AA"/>
  <w16cid:commentId w16cid:paraId="50C1FF6F" w16cid:durableId="235E27A3"/>
  <w16cid:commentId w16cid:paraId="2E499339" w16cid:durableId="235E260A"/>
  <w16cid:commentId w16cid:paraId="52551D43" w16cid:durableId="235E27DA"/>
  <w16cid:commentId w16cid:paraId="05677634" w16cid:durableId="235E26A1"/>
  <w16cid:commentId w16cid:paraId="5EBF4861" w16cid:durableId="237CC4EC"/>
  <w16cid:commentId w16cid:paraId="2B29AED4" w16cid:durableId="235E2A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5664D" w14:textId="77777777" w:rsidR="000224ED" w:rsidRDefault="000224ED" w:rsidP="000871CD">
      <w:pPr>
        <w:spacing w:after="0" w:line="240" w:lineRule="auto"/>
      </w:pPr>
      <w:r>
        <w:separator/>
      </w:r>
    </w:p>
  </w:endnote>
  <w:endnote w:type="continuationSeparator" w:id="0">
    <w:p w14:paraId="3BB37E8B" w14:textId="77777777" w:rsidR="000224ED" w:rsidRDefault="000224ED" w:rsidP="000871CD">
      <w:pPr>
        <w:spacing w:after="0" w:line="240" w:lineRule="auto"/>
      </w:pPr>
      <w:r>
        <w:continuationSeparator/>
      </w:r>
    </w:p>
  </w:endnote>
  <w:endnote w:type="continuationNotice" w:id="1">
    <w:p w14:paraId="5BBEFD2E" w14:textId="77777777" w:rsidR="000224ED" w:rsidRDefault="000224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inion Pro">
    <w:altName w:val="Cambria Math"/>
    <w:panose1 w:val="00000000000000000000"/>
    <w:charset w:val="00"/>
    <w:family w:val="roman"/>
    <w:notTrueType/>
    <w:pitch w:val="variable"/>
    <w:sig w:usb0="E00002AF" w:usb1="5000607B"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8183084"/>
      <w:docPartObj>
        <w:docPartGallery w:val="Page Numbers (Bottom of Page)"/>
        <w:docPartUnique/>
      </w:docPartObj>
    </w:sdtPr>
    <w:sdtEndPr>
      <w:rPr>
        <w:noProof/>
      </w:rPr>
    </w:sdtEndPr>
    <w:sdtContent>
      <w:p w14:paraId="094DE538" w14:textId="3D937C4F" w:rsidR="002B78D5" w:rsidRDefault="002B78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537974" w14:textId="77777777" w:rsidR="002B78D5" w:rsidRDefault="002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1621367"/>
      <w:docPartObj>
        <w:docPartGallery w:val="Page Numbers (Bottom of Page)"/>
        <w:docPartUnique/>
      </w:docPartObj>
    </w:sdtPr>
    <w:sdtEndPr>
      <w:rPr>
        <w:noProof/>
      </w:rPr>
    </w:sdtEndPr>
    <w:sdtContent>
      <w:p w14:paraId="1758366F" w14:textId="0DB16FBA" w:rsidR="002B78D5" w:rsidRDefault="002B78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DD0BEC" w14:textId="77777777" w:rsidR="002B78D5" w:rsidRDefault="002B78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5240143"/>
      <w:docPartObj>
        <w:docPartGallery w:val="Page Numbers (Bottom of Page)"/>
        <w:docPartUnique/>
      </w:docPartObj>
    </w:sdtPr>
    <w:sdtEndPr>
      <w:rPr>
        <w:noProof/>
      </w:rPr>
    </w:sdtEndPr>
    <w:sdtContent>
      <w:p w14:paraId="6A488223" w14:textId="1B466B14" w:rsidR="002B78D5" w:rsidRDefault="002B78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EAADE5" w14:textId="77777777" w:rsidR="002B78D5" w:rsidRDefault="002B7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BA5B5" w14:textId="77777777" w:rsidR="000224ED" w:rsidRDefault="000224ED" w:rsidP="000871CD">
      <w:pPr>
        <w:spacing w:after="0" w:line="240" w:lineRule="auto"/>
      </w:pPr>
      <w:r>
        <w:separator/>
      </w:r>
    </w:p>
  </w:footnote>
  <w:footnote w:type="continuationSeparator" w:id="0">
    <w:p w14:paraId="6BA47FEF" w14:textId="77777777" w:rsidR="000224ED" w:rsidRDefault="000224ED" w:rsidP="000871CD">
      <w:pPr>
        <w:spacing w:after="0" w:line="240" w:lineRule="auto"/>
      </w:pPr>
      <w:r>
        <w:continuationSeparator/>
      </w:r>
    </w:p>
  </w:footnote>
  <w:footnote w:type="continuationNotice" w:id="1">
    <w:p w14:paraId="6D0058CF" w14:textId="77777777" w:rsidR="000224ED" w:rsidRDefault="000224E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727A"/>
    <w:multiLevelType w:val="hybridMultilevel"/>
    <w:tmpl w:val="2E4C6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91051"/>
    <w:multiLevelType w:val="hybridMultilevel"/>
    <w:tmpl w:val="FF1A34D8"/>
    <w:lvl w:ilvl="0" w:tplc="21BA59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FCA5CFB"/>
    <w:multiLevelType w:val="hybridMultilevel"/>
    <w:tmpl w:val="F31E7CF0"/>
    <w:lvl w:ilvl="0" w:tplc="8C287DBE">
      <w:start w:val="3"/>
      <w:numFmt w:val="upperRoman"/>
      <w:lvlText w:val="%1."/>
      <w:lvlJc w:val="left"/>
      <w:pPr>
        <w:tabs>
          <w:tab w:val="num" w:pos="1080"/>
        </w:tabs>
        <w:ind w:left="1080" w:hanging="720"/>
      </w:pPr>
      <w:rPr>
        <w:rFont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1BC017A"/>
    <w:multiLevelType w:val="multilevel"/>
    <w:tmpl w:val="17E06E7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9B14FF"/>
    <w:multiLevelType w:val="hybridMultilevel"/>
    <w:tmpl w:val="17A6BE8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59C1C9C"/>
    <w:multiLevelType w:val="hybridMultilevel"/>
    <w:tmpl w:val="C79E9518"/>
    <w:lvl w:ilvl="0" w:tplc="65F600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8D95627"/>
    <w:multiLevelType w:val="hybridMultilevel"/>
    <w:tmpl w:val="051437E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97E7442"/>
    <w:multiLevelType w:val="hybridMultilevel"/>
    <w:tmpl w:val="AFF8312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E7C15AB"/>
    <w:multiLevelType w:val="singleLevel"/>
    <w:tmpl w:val="501488B0"/>
    <w:lvl w:ilvl="0">
      <w:start w:val="1"/>
      <w:numFmt w:val="decimal"/>
      <w:pStyle w:val="Normal-1"/>
      <w:lvlText w:val="%1."/>
      <w:lvlJc w:val="left"/>
      <w:pPr>
        <w:tabs>
          <w:tab w:val="num" w:pos="360"/>
        </w:tabs>
        <w:ind w:left="360" w:hanging="360"/>
      </w:pPr>
    </w:lvl>
  </w:abstractNum>
  <w:abstractNum w:abstractNumId="9" w15:restartNumberingAfterBreak="0">
    <w:nsid w:val="302E2273"/>
    <w:multiLevelType w:val="hybridMultilevel"/>
    <w:tmpl w:val="7714C460"/>
    <w:lvl w:ilvl="0" w:tplc="66A40094">
      <w:start w:val="1"/>
      <w:numFmt w:val="upperLetter"/>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20106AB"/>
    <w:multiLevelType w:val="hybridMultilevel"/>
    <w:tmpl w:val="B24E1274"/>
    <w:lvl w:ilvl="0" w:tplc="2DFA2932">
      <w:start w:val="1"/>
      <w:numFmt w:val="decimal"/>
      <w:lvlText w:val="%1"/>
      <w:lvlJc w:val="left"/>
      <w:pPr>
        <w:ind w:left="1440" w:hanging="360"/>
      </w:pPr>
      <w:rPr>
        <w:rFonts w:ascii="Times New Roman" w:eastAsia="Times New Roman" w:hAnsi="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321164F8"/>
    <w:multiLevelType w:val="hybridMultilevel"/>
    <w:tmpl w:val="84CC21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53F66B7"/>
    <w:multiLevelType w:val="hybridMultilevel"/>
    <w:tmpl w:val="2DC2F0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667520C"/>
    <w:multiLevelType w:val="hybridMultilevel"/>
    <w:tmpl w:val="A4E44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E043C6"/>
    <w:multiLevelType w:val="hybridMultilevel"/>
    <w:tmpl w:val="1F00A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37A3D"/>
    <w:multiLevelType w:val="hybridMultilevel"/>
    <w:tmpl w:val="0012F97E"/>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25C7C68"/>
    <w:multiLevelType w:val="hybridMultilevel"/>
    <w:tmpl w:val="E18E98FA"/>
    <w:lvl w:ilvl="0" w:tplc="86945ADA">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67946F5"/>
    <w:multiLevelType w:val="hybridMultilevel"/>
    <w:tmpl w:val="63228EA2"/>
    <w:lvl w:ilvl="0" w:tplc="E09A09F6">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489718AF"/>
    <w:multiLevelType w:val="hybridMultilevel"/>
    <w:tmpl w:val="34306D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FA4BA3"/>
    <w:multiLevelType w:val="hybridMultilevel"/>
    <w:tmpl w:val="593CDA1A"/>
    <w:lvl w:ilvl="0" w:tplc="46EAEA34">
      <w:start w:val="3"/>
      <w:numFmt w:val="decimal"/>
      <w:lvlText w:val="Tabel 2.%1. "/>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493A5E"/>
    <w:multiLevelType w:val="hybridMultilevel"/>
    <w:tmpl w:val="B07C37F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09B10E8"/>
    <w:multiLevelType w:val="hybridMultilevel"/>
    <w:tmpl w:val="5C62AB6C"/>
    <w:lvl w:ilvl="0" w:tplc="CF1E293C">
      <w:start w:val="1"/>
      <w:numFmt w:val="decimal"/>
      <w:lvlText w:val="%1."/>
      <w:lvlJc w:val="left"/>
      <w:pPr>
        <w:ind w:left="644" w:hanging="360"/>
      </w:pPr>
      <w:rPr>
        <w:rFonts w:ascii="Times New Roman" w:eastAsia="Times New Roman" w:hAnsi="Times New Roman"/>
        <w:i w:val="0"/>
        <w:iCs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2" w15:restartNumberingAfterBreak="0">
    <w:nsid w:val="518E7233"/>
    <w:multiLevelType w:val="hybridMultilevel"/>
    <w:tmpl w:val="DB5C0C6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56722538"/>
    <w:multiLevelType w:val="hybridMultilevel"/>
    <w:tmpl w:val="DC46E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FD4479"/>
    <w:multiLevelType w:val="hybridMultilevel"/>
    <w:tmpl w:val="D6ECA174"/>
    <w:lvl w:ilvl="0" w:tplc="0BA88012">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584D5CD3"/>
    <w:multiLevelType w:val="hybridMultilevel"/>
    <w:tmpl w:val="6A0A7A5C"/>
    <w:lvl w:ilvl="0" w:tplc="878697C0">
      <w:start w:val="1"/>
      <w:numFmt w:val="low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BC152EB"/>
    <w:multiLevelType w:val="hybridMultilevel"/>
    <w:tmpl w:val="D95C5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F6F02BC"/>
    <w:multiLevelType w:val="hybridMultilevel"/>
    <w:tmpl w:val="0D4A3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6C03C4"/>
    <w:multiLevelType w:val="hybridMultilevel"/>
    <w:tmpl w:val="DB8AFC62"/>
    <w:lvl w:ilvl="0" w:tplc="7C6A7CCA">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49457F2"/>
    <w:multiLevelType w:val="hybridMultilevel"/>
    <w:tmpl w:val="6EC4D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B8A573C"/>
    <w:multiLevelType w:val="hybridMultilevel"/>
    <w:tmpl w:val="93B61B5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6B9F0598"/>
    <w:multiLevelType w:val="hybridMultilevel"/>
    <w:tmpl w:val="6B3C631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BDD59D0"/>
    <w:multiLevelType w:val="hybridMultilevel"/>
    <w:tmpl w:val="9D9E20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C1F2D3B"/>
    <w:multiLevelType w:val="hybridMultilevel"/>
    <w:tmpl w:val="0F8A83A8"/>
    <w:lvl w:ilvl="0" w:tplc="5AF02AEC">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15:restartNumberingAfterBreak="0">
    <w:nsid w:val="6FE32B2A"/>
    <w:multiLevelType w:val="hybridMultilevel"/>
    <w:tmpl w:val="116A88A2"/>
    <w:lvl w:ilvl="0" w:tplc="8138C8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6FF31E4D"/>
    <w:multiLevelType w:val="hybridMultilevel"/>
    <w:tmpl w:val="5380B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D576E5"/>
    <w:multiLevelType w:val="hybridMultilevel"/>
    <w:tmpl w:val="26E46F34"/>
    <w:lvl w:ilvl="0" w:tplc="4F26F12E">
      <w:start w:val="1"/>
      <w:numFmt w:val="decimal"/>
      <w:lvlText w:val="%1."/>
      <w:lvlJc w:val="left"/>
      <w:pPr>
        <w:ind w:left="720" w:hanging="360"/>
      </w:pPr>
      <w:rPr>
        <w:rFonts w:cs="Couri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DE4506"/>
    <w:multiLevelType w:val="hybridMultilevel"/>
    <w:tmpl w:val="0D4A3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9905503"/>
    <w:multiLevelType w:val="hybridMultilevel"/>
    <w:tmpl w:val="8C0AE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677235"/>
    <w:multiLevelType w:val="hybridMultilevel"/>
    <w:tmpl w:val="42088CA4"/>
    <w:lvl w:ilvl="0" w:tplc="95625292">
      <w:start w:val="1"/>
      <w:numFmt w:val="decimal"/>
      <w:lvlText w:val="%1."/>
      <w:lvlJc w:val="left"/>
      <w:pPr>
        <w:ind w:left="1079" w:hanging="360"/>
      </w:pPr>
      <w:rPr>
        <w:rFonts w:hint="default"/>
      </w:rPr>
    </w:lvl>
    <w:lvl w:ilvl="1" w:tplc="04090019">
      <w:start w:val="1"/>
      <w:numFmt w:val="lowerLetter"/>
      <w:lvlText w:val="%2."/>
      <w:lvlJc w:val="left"/>
      <w:pPr>
        <w:ind w:left="1799" w:hanging="360"/>
      </w:pPr>
    </w:lvl>
    <w:lvl w:ilvl="2" w:tplc="0409001B">
      <w:start w:val="1"/>
      <w:numFmt w:val="lowerRoman"/>
      <w:lvlText w:val="%3."/>
      <w:lvlJc w:val="right"/>
      <w:pPr>
        <w:ind w:left="2519" w:hanging="180"/>
      </w:pPr>
    </w:lvl>
    <w:lvl w:ilvl="3" w:tplc="0409000F">
      <w:start w:val="1"/>
      <w:numFmt w:val="decimal"/>
      <w:lvlText w:val="%4."/>
      <w:lvlJc w:val="left"/>
      <w:pPr>
        <w:ind w:left="3239" w:hanging="360"/>
      </w:pPr>
    </w:lvl>
    <w:lvl w:ilvl="4" w:tplc="04090019">
      <w:start w:val="1"/>
      <w:numFmt w:val="lowerLetter"/>
      <w:lvlText w:val="%5."/>
      <w:lvlJc w:val="left"/>
      <w:pPr>
        <w:ind w:left="3959" w:hanging="360"/>
      </w:pPr>
    </w:lvl>
    <w:lvl w:ilvl="5" w:tplc="0409001B">
      <w:start w:val="1"/>
      <w:numFmt w:val="lowerRoman"/>
      <w:lvlText w:val="%6."/>
      <w:lvlJc w:val="right"/>
      <w:pPr>
        <w:ind w:left="4679" w:hanging="180"/>
      </w:pPr>
    </w:lvl>
    <w:lvl w:ilvl="6" w:tplc="0409000F">
      <w:start w:val="1"/>
      <w:numFmt w:val="decimal"/>
      <w:lvlText w:val="%7."/>
      <w:lvlJc w:val="left"/>
      <w:pPr>
        <w:ind w:left="5399" w:hanging="360"/>
      </w:pPr>
    </w:lvl>
    <w:lvl w:ilvl="7" w:tplc="04090019">
      <w:start w:val="1"/>
      <w:numFmt w:val="lowerLetter"/>
      <w:lvlText w:val="%8."/>
      <w:lvlJc w:val="left"/>
      <w:pPr>
        <w:ind w:left="6119" w:hanging="360"/>
      </w:pPr>
    </w:lvl>
    <w:lvl w:ilvl="8" w:tplc="0409001B">
      <w:start w:val="1"/>
      <w:numFmt w:val="lowerRoman"/>
      <w:lvlText w:val="%9."/>
      <w:lvlJc w:val="right"/>
      <w:pPr>
        <w:ind w:left="6839" w:hanging="180"/>
      </w:pPr>
    </w:lvl>
  </w:abstractNum>
  <w:abstractNum w:abstractNumId="40" w15:restartNumberingAfterBreak="0">
    <w:nsid w:val="7FB940C9"/>
    <w:multiLevelType w:val="hybridMultilevel"/>
    <w:tmpl w:val="54E8D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num>
  <w:num w:numId="2">
    <w:abstractNumId w:val="31"/>
  </w:num>
  <w:num w:numId="3">
    <w:abstractNumId w:val="27"/>
  </w:num>
  <w:num w:numId="4">
    <w:abstractNumId w:val="11"/>
  </w:num>
  <w:num w:numId="5">
    <w:abstractNumId w:val="15"/>
  </w:num>
  <w:num w:numId="6">
    <w:abstractNumId w:val="32"/>
  </w:num>
  <w:num w:numId="7">
    <w:abstractNumId w:val="24"/>
  </w:num>
  <w:num w:numId="8">
    <w:abstractNumId w:val="7"/>
  </w:num>
  <w:num w:numId="9">
    <w:abstractNumId w:val="37"/>
  </w:num>
  <w:num w:numId="10">
    <w:abstractNumId w:val="17"/>
  </w:num>
  <w:num w:numId="11">
    <w:abstractNumId w:val="16"/>
  </w:num>
  <w:num w:numId="12">
    <w:abstractNumId w:val="1"/>
  </w:num>
  <w:num w:numId="13">
    <w:abstractNumId w:val="39"/>
  </w:num>
  <w:num w:numId="14">
    <w:abstractNumId w:val="34"/>
  </w:num>
  <w:num w:numId="15">
    <w:abstractNumId w:val="5"/>
  </w:num>
  <w:num w:numId="16">
    <w:abstractNumId w:val="4"/>
  </w:num>
  <w:num w:numId="17">
    <w:abstractNumId w:val="28"/>
  </w:num>
  <w:num w:numId="18">
    <w:abstractNumId w:val="2"/>
  </w:num>
  <w:num w:numId="19">
    <w:abstractNumId w:val="9"/>
  </w:num>
  <w:num w:numId="20">
    <w:abstractNumId w:val="33"/>
  </w:num>
  <w:num w:numId="21">
    <w:abstractNumId w:val="12"/>
  </w:num>
  <w:num w:numId="22">
    <w:abstractNumId w:val="25"/>
  </w:num>
  <w:num w:numId="23">
    <w:abstractNumId w:val="26"/>
  </w:num>
  <w:num w:numId="24">
    <w:abstractNumId w:val="20"/>
  </w:num>
  <w:num w:numId="25">
    <w:abstractNumId w:val="30"/>
  </w:num>
  <w:num w:numId="26">
    <w:abstractNumId w:val="3"/>
  </w:num>
  <w:num w:numId="27">
    <w:abstractNumId w:val="10"/>
  </w:num>
  <w:num w:numId="28">
    <w:abstractNumId w:val="6"/>
  </w:num>
  <w:num w:numId="29">
    <w:abstractNumId w:val="22"/>
  </w:num>
  <w:num w:numId="30">
    <w:abstractNumId w:val="29"/>
  </w:num>
  <w:num w:numId="31">
    <w:abstractNumId w:val="40"/>
  </w:num>
  <w:num w:numId="32">
    <w:abstractNumId w:val="35"/>
  </w:num>
  <w:num w:numId="33">
    <w:abstractNumId w:val="18"/>
  </w:num>
  <w:num w:numId="34">
    <w:abstractNumId w:val="36"/>
  </w:num>
  <w:num w:numId="35">
    <w:abstractNumId w:val="8"/>
  </w:num>
  <w:num w:numId="36">
    <w:abstractNumId w:val="14"/>
  </w:num>
  <w:num w:numId="37">
    <w:abstractNumId w:val="13"/>
  </w:num>
  <w:num w:numId="38">
    <w:abstractNumId w:val="19"/>
  </w:num>
  <w:num w:numId="39">
    <w:abstractNumId w:val="38"/>
  </w:num>
  <w:num w:numId="40">
    <w:abstractNumId w:val="23"/>
  </w:num>
  <w:num w:numId="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hmad Taufiq">
    <w15:presenceInfo w15:providerId="Windows Live" w15:userId="17773707248739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evenAndOddHeader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wMje2MLQ0NTI3MzFW0lEKTi0uzszPAykwNq4FAOUQRIctAAAA"/>
  </w:docVars>
  <w:rsids>
    <w:rsidRoot w:val="000871CD"/>
    <w:rsid w:val="00000BEE"/>
    <w:rsid w:val="00005014"/>
    <w:rsid w:val="00010C9C"/>
    <w:rsid w:val="00012FCC"/>
    <w:rsid w:val="00014179"/>
    <w:rsid w:val="000159A7"/>
    <w:rsid w:val="00017B3A"/>
    <w:rsid w:val="00017D35"/>
    <w:rsid w:val="000201A8"/>
    <w:rsid w:val="000204DF"/>
    <w:rsid w:val="000215AB"/>
    <w:rsid w:val="000221A7"/>
    <w:rsid w:val="000224ED"/>
    <w:rsid w:val="00023729"/>
    <w:rsid w:val="0002566A"/>
    <w:rsid w:val="000263BF"/>
    <w:rsid w:val="00026424"/>
    <w:rsid w:val="00027B09"/>
    <w:rsid w:val="00030D07"/>
    <w:rsid w:val="00031B5E"/>
    <w:rsid w:val="00033ADD"/>
    <w:rsid w:val="000356A6"/>
    <w:rsid w:val="00036014"/>
    <w:rsid w:val="00040E29"/>
    <w:rsid w:val="000414A2"/>
    <w:rsid w:val="00047B16"/>
    <w:rsid w:val="000513D7"/>
    <w:rsid w:val="00051BD6"/>
    <w:rsid w:val="000523BD"/>
    <w:rsid w:val="0005279A"/>
    <w:rsid w:val="00055F3D"/>
    <w:rsid w:val="00056839"/>
    <w:rsid w:val="000576F0"/>
    <w:rsid w:val="00062A4D"/>
    <w:rsid w:val="0006768A"/>
    <w:rsid w:val="00070FED"/>
    <w:rsid w:val="0007143F"/>
    <w:rsid w:val="00071607"/>
    <w:rsid w:val="00075CAA"/>
    <w:rsid w:val="00075EBB"/>
    <w:rsid w:val="00076688"/>
    <w:rsid w:val="00082447"/>
    <w:rsid w:val="00086792"/>
    <w:rsid w:val="000871CD"/>
    <w:rsid w:val="000875A3"/>
    <w:rsid w:val="00093478"/>
    <w:rsid w:val="0009351B"/>
    <w:rsid w:val="000A14DB"/>
    <w:rsid w:val="000A6D32"/>
    <w:rsid w:val="000A730E"/>
    <w:rsid w:val="000B1902"/>
    <w:rsid w:val="000B30F8"/>
    <w:rsid w:val="000B3527"/>
    <w:rsid w:val="000B6A5B"/>
    <w:rsid w:val="000B71A8"/>
    <w:rsid w:val="000C4297"/>
    <w:rsid w:val="000C4FB0"/>
    <w:rsid w:val="000C57C1"/>
    <w:rsid w:val="000C7CE6"/>
    <w:rsid w:val="000D0DFB"/>
    <w:rsid w:val="000D2DE2"/>
    <w:rsid w:val="000E0EFD"/>
    <w:rsid w:val="000E0FAB"/>
    <w:rsid w:val="000E41E8"/>
    <w:rsid w:val="000E58C1"/>
    <w:rsid w:val="000F46AC"/>
    <w:rsid w:val="00101910"/>
    <w:rsid w:val="00102714"/>
    <w:rsid w:val="0010564B"/>
    <w:rsid w:val="0011040D"/>
    <w:rsid w:val="001114ED"/>
    <w:rsid w:val="00113779"/>
    <w:rsid w:val="00114FBA"/>
    <w:rsid w:val="00115B73"/>
    <w:rsid w:val="00117F07"/>
    <w:rsid w:val="00120E2F"/>
    <w:rsid w:val="00121182"/>
    <w:rsid w:val="00122213"/>
    <w:rsid w:val="00123AD8"/>
    <w:rsid w:val="00123B7E"/>
    <w:rsid w:val="00126FD7"/>
    <w:rsid w:val="00127AB1"/>
    <w:rsid w:val="001300EE"/>
    <w:rsid w:val="0013179C"/>
    <w:rsid w:val="00131DF1"/>
    <w:rsid w:val="00132165"/>
    <w:rsid w:val="001359EA"/>
    <w:rsid w:val="001371B5"/>
    <w:rsid w:val="001400D0"/>
    <w:rsid w:val="0014366B"/>
    <w:rsid w:val="00146868"/>
    <w:rsid w:val="00152349"/>
    <w:rsid w:val="00152925"/>
    <w:rsid w:val="001538CB"/>
    <w:rsid w:val="00153F61"/>
    <w:rsid w:val="00155018"/>
    <w:rsid w:val="00156700"/>
    <w:rsid w:val="00156CE1"/>
    <w:rsid w:val="001604B8"/>
    <w:rsid w:val="00160F3D"/>
    <w:rsid w:val="0016240C"/>
    <w:rsid w:val="0016262D"/>
    <w:rsid w:val="00162C60"/>
    <w:rsid w:val="001644E6"/>
    <w:rsid w:val="00164BEF"/>
    <w:rsid w:val="00167970"/>
    <w:rsid w:val="00167BE2"/>
    <w:rsid w:val="00171344"/>
    <w:rsid w:val="00175A05"/>
    <w:rsid w:val="00175C97"/>
    <w:rsid w:val="00177166"/>
    <w:rsid w:val="00177497"/>
    <w:rsid w:val="001839CF"/>
    <w:rsid w:val="001845F0"/>
    <w:rsid w:val="0018666D"/>
    <w:rsid w:val="0018691E"/>
    <w:rsid w:val="00187339"/>
    <w:rsid w:val="001876F7"/>
    <w:rsid w:val="00196AD8"/>
    <w:rsid w:val="001A3B6B"/>
    <w:rsid w:val="001A5BAA"/>
    <w:rsid w:val="001A73D3"/>
    <w:rsid w:val="001A79BB"/>
    <w:rsid w:val="001B05C3"/>
    <w:rsid w:val="001B1A60"/>
    <w:rsid w:val="001B1AD4"/>
    <w:rsid w:val="001B7E18"/>
    <w:rsid w:val="001C0CD3"/>
    <w:rsid w:val="001C0E2A"/>
    <w:rsid w:val="001C1426"/>
    <w:rsid w:val="001C4649"/>
    <w:rsid w:val="001C50EC"/>
    <w:rsid w:val="001C6AA1"/>
    <w:rsid w:val="001D05B6"/>
    <w:rsid w:val="001D4A58"/>
    <w:rsid w:val="001D4D03"/>
    <w:rsid w:val="001E4191"/>
    <w:rsid w:val="001E44D5"/>
    <w:rsid w:val="001E5590"/>
    <w:rsid w:val="001F0982"/>
    <w:rsid w:val="001F269D"/>
    <w:rsid w:val="001F45D8"/>
    <w:rsid w:val="001F46C8"/>
    <w:rsid w:val="001F5159"/>
    <w:rsid w:val="001F563A"/>
    <w:rsid w:val="001F5AED"/>
    <w:rsid w:val="002003C8"/>
    <w:rsid w:val="002009DE"/>
    <w:rsid w:val="00201427"/>
    <w:rsid w:val="00202873"/>
    <w:rsid w:val="00203FD0"/>
    <w:rsid w:val="00204784"/>
    <w:rsid w:val="00207CDA"/>
    <w:rsid w:val="002118B1"/>
    <w:rsid w:val="00213BD9"/>
    <w:rsid w:val="00213C11"/>
    <w:rsid w:val="002150A7"/>
    <w:rsid w:val="00216FA2"/>
    <w:rsid w:val="00217D92"/>
    <w:rsid w:val="00221505"/>
    <w:rsid w:val="00221669"/>
    <w:rsid w:val="00222E06"/>
    <w:rsid w:val="002237B2"/>
    <w:rsid w:val="00226DBE"/>
    <w:rsid w:val="00227836"/>
    <w:rsid w:val="0023119D"/>
    <w:rsid w:val="002326CA"/>
    <w:rsid w:val="002330E2"/>
    <w:rsid w:val="002334DF"/>
    <w:rsid w:val="00234932"/>
    <w:rsid w:val="00234C1F"/>
    <w:rsid w:val="00235937"/>
    <w:rsid w:val="00237571"/>
    <w:rsid w:val="00237650"/>
    <w:rsid w:val="00240BEE"/>
    <w:rsid w:val="002416E5"/>
    <w:rsid w:val="00242487"/>
    <w:rsid w:val="002424AA"/>
    <w:rsid w:val="00243EA8"/>
    <w:rsid w:val="0024401C"/>
    <w:rsid w:val="00246AE9"/>
    <w:rsid w:val="00247931"/>
    <w:rsid w:val="00250065"/>
    <w:rsid w:val="00250DC0"/>
    <w:rsid w:val="002518A6"/>
    <w:rsid w:val="0025266A"/>
    <w:rsid w:val="00253052"/>
    <w:rsid w:val="00253127"/>
    <w:rsid w:val="00254108"/>
    <w:rsid w:val="00263D8E"/>
    <w:rsid w:val="002643D1"/>
    <w:rsid w:val="00265DDB"/>
    <w:rsid w:val="00270C2A"/>
    <w:rsid w:val="0027209D"/>
    <w:rsid w:val="002723C7"/>
    <w:rsid w:val="00272942"/>
    <w:rsid w:val="00272C3E"/>
    <w:rsid w:val="00280829"/>
    <w:rsid w:val="0028123F"/>
    <w:rsid w:val="00281374"/>
    <w:rsid w:val="0028270A"/>
    <w:rsid w:val="00283710"/>
    <w:rsid w:val="00290B0B"/>
    <w:rsid w:val="0029473B"/>
    <w:rsid w:val="00295A76"/>
    <w:rsid w:val="002A3940"/>
    <w:rsid w:val="002A46C3"/>
    <w:rsid w:val="002A54BA"/>
    <w:rsid w:val="002A59C7"/>
    <w:rsid w:val="002B78D5"/>
    <w:rsid w:val="002B7DE6"/>
    <w:rsid w:val="002C021F"/>
    <w:rsid w:val="002C0354"/>
    <w:rsid w:val="002C1F36"/>
    <w:rsid w:val="002C2482"/>
    <w:rsid w:val="002C3393"/>
    <w:rsid w:val="002C48BB"/>
    <w:rsid w:val="002D0833"/>
    <w:rsid w:val="002D3FD8"/>
    <w:rsid w:val="002D4CD0"/>
    <w:rsid w:val="002D670D"/>
    <w:rsid w:val="002D7AE1"/>
    <w:rsid w:val="002E11A2"/>
    <w:rsid w:val="002E142F"/>
    <w:rsid w:val="002E1831"/>
    <w:rsid w:val="002E18E2"/>
    <w:rsid w:val="002E48D5"/>
    <w:rsid w:val="002E4BE1"/>
    <w:rsid w:val="002F046D"/>
    <w:rsid w:val="002F2AB8"/>
    <w:rsid w:val="002F3DE2"/>
    <w:rsid w:val="002F3EEF"/>
    <w:rsid w:val="0030158F"/>
    <w:rsid w:val="00302575"/>
    <w:rsid w:val="00302A11"/>
    <w:rsid w:val="0030365B"/>
    <w:rsid w:val="00310780"/>
    <w:rsid w:val="00310BB7"/>
    <w:rsid w:val="00310D60"/>
    <w:rsid w:val="0031266B"/>
    <w:rsid w:val="00314017"/>
    <w:rsid w:val="003143D0"/>
    <w:rsid w:val="0031665B"/>
    <w:rsid w:val="003167A2"/>
    <w:rsid w:val="003205F5"/>
    <w:rsid w:val="00323989"/>
    <w:rsid w:val="00325309"/>
    <w:rsid w:val="0032546E"/>
    <w:rsid w:val="00325BE3"/>
    <w:rsid w:val="00326DB9"/>
    <w:rsid w:val="00326FF2"/>
    <w:rsid w:val="00330758"/>
    <w:rsid w:val="00334EF8"/>
    <w:rsid w:val="003377B5"/>
    <w:rsid w:val="003445FD"/>
    <w:rsid w:val="003471FA"/>
    <w:rsid w:val="0035080A"/>
    <w:rsid w:val="00351713"/>
    <w:rsid w:val="003541AA"/>
    <w:rsid w:val="00356178"/>
    <w:rsid w:val="00356F76"/>
    <w:rsid w:val="003602D6"/>
    <w:rsid w:val="003629A6"/>
    <w:rsid w:val="00362FBC"/>
    <w:rsid w:val="00363635"/>
    <w:rsid w:val="003636E8"/>
    <w:rsid w:val="00364C4C"/>
    <w:rsid w:val="0037228A"/>
    <w:rsid w:val="003737D4"/>
    <w:rsid w:val="00375031"/>
    <w:rsid w:val="0037592E"/>
    <w:rsid w:val="00384BDB"/>
    <w:rsid w:val="00384BE4"/>
    <w:rsid w:val="00391091"/>
    <w:rsid w:val="00393A4E"/>
    <w:rsid w:val="003A106B"/>
    <w:rsid w:val="003A3338"/>
    <w:rsid w:val="003B0EB6"/>
    <w:rsid w:val="003B71E1"/>
    <w:rsid w:val="003B75AC"/>
    <w:rsid w:val="003C1C59"/>
    <w:rsid w:val="003C377C"/>
    <w:rsid w:val="003C3CC5"/>
    <w:rsid w:val="003C4591"/>
    <w:rsid w:val="003C4DCD"/>
    <w:rsid w:val="003C57FB"/>
    <w:rsid w:val="003C6056"/>
    <w:rsid w:val="003D24CC"/>
    <w:rsid w:val="003D45B2"/>
    <w:rsid w:val="003D4E38"/>
    <w:rsid w:val="003D6B38"/>
    <w:rsid w:val="003D7D74"/>
    <w:rsid w:val="003E08A6"/>
    <w:rsid w:val="003E2047"/>
    <w:rsid w:val="003E2F83"/>
    <w:rsid w:val="003E4E74"/>
    <w:rsid w:val="003E50EF"/>
    <w:rsid w:val="003F360D"/>
    <w:rsid w:val="004009B8"/>
    <w:rsid w:val="00401988"/>
    <w:rsid w:val="00401A18"/>
    <w:rsid w:val="0040385B"/>
    <w:rsid w:val="004041F2"/>
    <w:rsid w:val="004053AC"/>
    <w:rsid w:val="00405C5A"/>
    <w:rsid w:val="00405CAD"/>
    <w:rsid w:val="00407A0A"/>
    <w:rsid w:val="0041544D"/>
    <w:rsid w:val="00416BC8"/>
    <w:rsid w:val="00421FE0"/>
    <w:rsid w:val="00430D42"/>
    <w:rsid w:val="004324B4"/>
    <w:rsid w:val="0043302E"/>
    <w:rsid w:val="0043350A"/>
    <w:rsid w:val="00435618"/>
    <w:rsid w:val="00435BE3"/>
    <w:rsid w:val="00435D29"/>
    <w:rsid w:val="0044224E"/>
    <w:rsid w:val="004472C7"/>
    <w:rsid w:val="00447AFA"/>
    <w:rsid w:val="00450FD7"/>
    <w:rsid w:val="00451FF4"/>
    <w:rsid w:val="00452838"/>
    <w:rsid w:val="00453464"/>
    <w:rsid w:val="00453779"/>
    <w:rsid w:val="00454EB5"/>
    <w:rsid w:val="00456A21"/>
    <w:rsid w:val="00457213"/>
    <w:rsid w:val="00460F39"/>
    <w:rsid w:val="00461047"/>
    <w:rsid w:val="0046439F"/>
    <w:rsid w:val="00464E61"/>
    <w:rsid w:val="004705E9"/>
    <w:rsid w:val="004706A3"/>
    <w:rsid w:val="0047144A"/>
    <w:rsid w:val="00471755"/>
    <w:rsid w:val="0047270C"/>
    <w:rsid w:val="00472CCF"/>
    <w:rsid w:val="004733AB"/>
    <w:rsid w:val="00473C58"/>
    <w:rsid w:val="00475988"/>
    <w:rsid w:val="00475CED"/>
    <w:rsid w:val="00475E6E"/>
    <w:rsid w:val="00483EB6"/>
    <w:rsid w:val="00490483"/>
    <w:rsid w:val="00490AD0"/>
    <w:rsid w:val="00490EFD"/>
    <w:rsid w:val="004928FD"/>
    <w:rsid w:val="00493520"/>
    <w:rsid w:val="004A1462"/>
    <w:rsid w:val="004A4216"/>
    <w:rsid w:val="004B2255"/>
    <w:rsid w:val="004B51A8"/>
    <w:rsid w:val="004C22B4"/>
    <w:rsid w:val="004C6E87"/>
    <w:rsid w:val="004C735B"/>
    <w:rsid w:val="004D0271"/>
    <w:rsid w:val="004D1B4E"/>
    <w:rsid w:val="004D2F37"/>
    <w:rsid w:val="004D53D9"/>
    <w:rsid w:val="004D5EA3"/>
    <w:rsid w:val="004D7650"/>
    <w:rsid w:val="004E1421"/>
    <w:rsid w:val="004E1AA0"/>
    <w:rsid w:val="004E2CC4"/>
    <w:rsid w:val="004E761E"/>
    <w:rsid w:val="004F060A"/>
    <w:rsid w:val="004F295A"/>
    <w:rsid w:val="004F2DFF"/>
    <w:rsid w:val="004F34CB"/>
    <w:rsid w:val="004F55BB"/>
    <w:rsid w:val="005073A3"/>
    <w:rsid w:val="0051225C"/>
    <w:rsid w:val="005129F0"/>
    <w:rsid w:val="005132AE"/>
    <w:rsid w:val="005147D2"/>
    <w:rsid w:val="00515728"/>
    <w:rsid w:val="00515F4A"/>
    <w:rsid w:val="00517EDA"/>
    <w:rsid w:val="005210F7"/>
    <w:rsid w:val="005230DE"/>
    <w:rsid w:val="00523636"/>
    <w:rsid w:val="00527B15"/>
    <w:rsid w:val="0053001D"/>
    <w:rsid w:val="00531254"/>
    <w:rsid w:val="0053424B"/>
    <w:rsid w:val="00541ACB"/>
    <w:rsid w:val="00542557"/>
    <w:rsid w:val="005451FC"/>
    <w:rsid w:val="00545DC6"/>
    <w:rsid w:val="00546E51"/>
    <w:rsid w:val="00552F10"/>
    <w:rsid w:val="005550B2"/>
    <w:rsid w:val="0055713E"/>
    <w:rsid w:val="00560A65"/>
    <w:rsid w:val="00560F3A"/>
    <w:rsid w:val="00560F8A"/>
    <w:rsid w:val="00561AFA"/>
    <w:rsid w:val="00562A78"/>
    <w:rsid w:val="0056338D"/>
    <w:rsid w:val="00565607"/>
    <w:rsid w:val="00566766"/>
    <w:rsid w:val="00567A3B"/>
    <w:rsid w:val="00571062"/>
    <w:rsid w:val="005718B0"/>
    <w:rsid w:val="005733DF"/>
    <w:rsid w:val="00580E21"/>
    <w:rsid w:val="005831CA"/>
    <w:rsid w:val="00583FF7"/>
    <w:rsid w:val="005849EC"/>
    <w:rsid w:val="00593416"/>
    <w:rsid w:val="00596C69"/>
    <w:rsid w:val="00597366"/>
    <w:rsid w:val="005979A0"/>
    <w:rsid w:val="00597E5C"/>
    <w:rsid w:val="005A08B8"/>
    <w:rsid w:val="005A4708"/>
    <w:rsid w:val="005A6649"/>
    <w:rsid w:val="005A72EF"/>
    <w:rsid w:val="005B176F"/>
    <w:rsid w:val="005B2413"/>
    <w:rsid w:val="005B5CE5"/>
    <w:rsid w:val="005C07C4"/>
    <w:rsid w:val="005C1ACC"/>
    <w:rsid w:val="005C47AB"/>
    <w:rsid w:val="005D1243"/>
    <w:rsid w:val="005D30E2"/>
    <w:rsid w:val="005D486C"/>
    <w:rsid w:val="005D5241"/>
    <w:rsid w:val="005D655A"/>
    <w:rsid w:val="005D6B05"/>
    <w:rsid w:val="005D7188"/>
    <w:rsid w:val="005E3614"/>
    <w:rsid w:val="005F48A8"/>
    <w:rsid w:val="005F6E85"/>
    <w:rsid w:val="005F72AF"/>
    <w:rsid w:val="005F7FD7"/>
    <w:rsid w:val="006000C1"/>
    <w:rsid w:val="00601903"/>
    <w:rsid w:val="0060259D"/>
    <w:rsid w:val="00602673"/>
    <w:rsid w:val="00607494"/>
    <w:rsid w:val="00607659"/>
    <w:rsid w:val="006139FC"/>
    <w:rsid w:val="0061619D"/>
    <w:rsid w:val="0062152B"/>
    <w:rsid w:val="0062224A"/>
    <w:rsid w:val="0062256B"/>
    <w:rsid w:val="00625F7F"/>
    <w:rsid w:val="00631A6F"/>
    <w:rsid w:val="00633B48"/>
    <w:rsid w:val="006430D4"/>
    <w:rsid w:val="006445FD"/>
    <w:rsid w:val="006467EB"/>
    <w:rsid w:val="0064766C"/>
    <w:rsid w:val="00651D95"/>
    <w:rsid w:val="006533DC"/>
    <w:rsid w:val="00655934"/>
    <w:rsid w:val="00657A75"/>
    <w:rsid w:val="006615D5"/>
    <w:rsid w:val="0066214F"/>
    <w:rsid w:val="0066226A"/>
    <w:rsid w:val="00662904"/>
    <w:rsid w:val="00662B63"/>
    <w:rsid w:val="0066354B"/>
    <w:rsid w:val="00663677"/>
    <w:rsid w:val="00663D69"/>
    <w:rsid w:val="0066543F"/>
    <w:rsid w:val="00667C9C"/>
    <w:rsid w:val="00670021"/>
    <w:rsid w:val="00671559"/>
    <w:rsid w:val="006750CC"/>
    <w:rsid w:val="006830C1"/>
    <w:rsid w:val="006831A8"/>
    <w:rsid w:val="00683296"/>
    <w:rsid w:val="00685C94"/>
    <w:rsid w:val="00691A3D"/>
    <w:rsid w:val="00696CF9"/>
    <w:rsid w:val="006A00A7"/>
    <w:rsid w:val="006A2898"/>
    <w:rsid w:val="006A6523"/>
    <w:rsid w:val="006A755D"/>
    <w:rsid w:val="006B0DB2"/>
    <w:rsid w:val="006B609B"/>
    <w:rsid w:val="006B717D"/>
    <w:rsid w:val="006B72FE"/>
    <w:rsid w:val="006B7E7A"/>
    <w:rsid w:val="006C3106"/>
    <w:rsid w:val="006D20B9"/>
    <w:rsid w:val="006D2D10"/>
    <w:rsid w:val="006D60D1"/>
    <w:rsid w:val="006E0A8B"/>
    <w:rsid w:val="006F2DC0"/>
    <w:rsid w:val="006F4D3D"/>
    <w:rsid w:val="006F7D07"/>
    <w:rsid w:val="0070250E"/>
    <w:rsid w:val="007025CA"/>
    <w:rsid w:val="007039EE"/>
    <w:rsid w:val="00704B7E"/>
    <w:rsid w:val="007054D6"/>
    <w:rsid w:val="00710133"/>
    <w:rsid w:val="007115E2"/>
    <w:rsid w:val="0071431C"/>
    <w:rsid w:val="00714F81"/>
    <w:rsid w:val="00716131"/>
    <w:rsid w:val="00722311"/>
    <w:rsid w:val="007258A8"/>
    <w:rsid w:val="007306B4"/>
    <w:rsid w:val="00733AE3"/>
    <w:rsid w:val="00734A1C"/>
    <w:rsid w:val="00735B3E"/>
    <w:rsid w:val="00740461"/>
    <w:rsid w:val="007411AC"/>
    <w:rsid w:val="0074132A"/>
    <w:rsid w:val="00742188"/>
    <w:rsid w:val="0074502B"/>
    <w:rsid w:val="007450F8"/>
    <w:rsid w:val="007513B3"/>
    <w:rsid w:val="007516A2"/>
    <w:rsid w:val="007519DC"/>
    <w:rsid w:val="00751E8A"/>
    <w:rsid w:val="00755CF7"/>
    <w:rsid w:val="00756D13"/>
    <w:rsid w:val="00761075"/>
    <w:rsid w:val="0076276D"/>
    <w:rsid w:val="00763812"/>
    <w:rsid w:val="00765D67"/>
    <w:rsid w:val="00765EE3"/>
    <w:rsid w:val="00766F56"/>
    <w:rsid w:val="00767FBB"/>
    <w:rsid w:val="00773984"/>
    <w:rsid w:val="007739C5"/>
    <w:rsid w:val="00774A51"/>
    <w:rsid w:val="00775A65"/>
    <w:rsid w:val="00777D77"/>
    <w:rsid w:val="00780EDC"/>
    <w:rsid w:val="007829C1"/>
    <w:rsid w:val="00783576"/>
    <w:rsid w:val="00783AC6"/>
    <w:rsid w:val="00784156"/>
    <w:rsid w:val="00784902"/>
    <w:rsid w:val="007859D9"/>
    <w:rsid w:val="00787BA4"/>
    <w:rsid w:val="00792B49"/>
    <w:rsid w:val="00795484"/>
    <w:rsid w:val="00796663"/>
    <w:rsid w:val="0079702F"/>
    <w:rsid w:val="007A08C1"/>
    <w:rsid w:val="007A0D29"/>
    <w:rsid w:val="007A7A6D"/>
    <w:rsid w:val="007B0516"/>
    <w:rsid w:val="007B282D"/>
    <w:rsid w:val="007B33A7"/>
    <w:rsid w:val="007B342B"/>
    <w:rsid w:val="007B389D"/>
    <w:rsid w:val="007B63B9"/>
    <w:rsid w:val="007B686B"/>
    <w:rsid w:val="007C372C"/>
    <w:rsid w:val="007C6E25"/>
    <w:rsid w:val="007D09D7"/>
    <w:rsid w:val="007D54CF"/>
    <w:rsid w:val="007D623C"/>
    <w:rsid w:val="007E27F7"/>
    <w:rsid w:val="007E39F9"/>
    <w:rsid w:val="007E3ED0"/>
    <w:rsid w:val="007E3F72"/>
    <w:rsid w:val="007E4F09"/>
    <w:rsid w:val="007E522E"/>
    <w:rsid w:val="007F0E1A"/>
    <w:rsid w:val="007F4582"/>
    <w:rsid w:val="007F492B"/>
    <w:rsid w:val="007F59B3"/>
    <w:rsid w:val="007F5D3C"/>
    <w:rsid w:val="007F6C99"/>
    <w:rsid w:val="00800232"/>
    <w:rsid w:val="008031D9"/>
    <w:rsid w:val="00803365"/>
    <w:rsid w:val="00805E30"/>
    <w:rsid w:val="0080687A"/>
    <w:rsid w:val="0080736A"/>
    <w:rsid w:val="008074AD"/>
    <w:rsid w:val="0080755A"/>
    <w:rsid w:val="0081172E"/>
    <w:rsid w:val="00812A0A"/>
    <w:rsid w:val="00816F92"/>
    <w:rsid w:val="00821724"/>
    <w:rsid w:val="00826924"/>
    <w:rsid w:val="00827895"/>
    <w:rsid w:val="00831074"/>
    <w:rsid w:val="00832DA5"/>
    <w:rsid w:val="008346F5"/>
    <w:rsid w:val="00834E98"/>
    <w:rsid w:val="0083729E"/>
    <w:rsid w:val="00840C8F"/>
    <w:rsid w:val="00842354"/>
    <w:rsid w:val="00843E43"/>
    <w:rsid w:val="00844457"/>
    <w:rsid w:val="00844682"/>
    <w:rsid w:val="008504BC"/>
    <w:rsid w:val="008550DE"/>
    <w:rsid w:val="008577B9"/>
    <w:rsid w:val="00857DED"/>
    <w:rsid w:val="00861FAE"/>
    <w:rsid w:val="00864203"/>
    <w:rsid w:val="008705D1"/>
    <w:rsid w:val="00870CD9"/>
    <w:rsid w:val="00876A6C"/>
    <w:rsid w:val="00876DCB"/>
    <w:rsid w:val="008802E8"/>
    <w:rsid w:val="008812AA"/>
    <w:rsid w:val="00883867"/>
    <w:rsid w:val="0088509A"/>
    <w:rsid w:val="008853BE"/>
    <w:rsid w:val="00885B38"/>
    <w:rsid w:val="008909A1"/>
    <w:rsid w:val="00896A4C"/>
    <w:rsid w:val="00896BB4"/>
    <w:rsid w:val="00897605"/>
    <w:rsid w:val="008A59A2"/>
    <w:rsid w:val="008A64F1"/>
    <w:rsid w:val="008A7F87"/>
    <w:rsid w:val="008B0D07"/>
    <w:rsid w:val="008B0D31"/>
    <w:rsid w:val="008B103D"/>
    <w:rsid w:val="008B1471"/>
    <w:rsid w:val="008B2B78"/>
    <w:rsid w:val="008B4220"/>
    <w:rsid w:val="008B49BF"/>
    <w:rsid w:val="008C4972"/>
    <w:rsid w:val="008C5932"/>
    <w:rsid w:val="008C61EB"/>
    <w:rsid w:val="008C7495"/>
    <w:rsid w:val="008C78AE"/>
    <w:rsid w:val="008D040B"/>
    <w:rsid w:val="008D0484"/>
    <w:rsid w:val="008D1474"/>
    <w:rsid w:val="008D7C8E"/>
    <w:rsid w:val="008D7F38"/>
    <w:rsid w:val="008E1430"/>
    <w:rsid w:val="008E2603"/>
    <w:rsid w:val="008E2BA1"/>
    <w:rsid w:val="008E3A05"/>
    <w:rsid w:val="008E4E9D"/>
    <w:rsid w:val="008E5F1A"/>
    <w:rsid w:val="008E67F6"/>
    <w:rsid w:val="008F37E9"/>
    <w:rsid w:val="009003F8"/>
    <w:rsid w:val="00910508"/>
    <w:rsid w:val="009127AD"/>
    <w:rsid w:val="00914690"/>
    <w:rsid w:val="00914F3B"/>
    <w:rsid w:val="00915D6D"/>
    <w:rsid w:val="0091778F"/>
    <w:rsid w:val="00920E2D"/>
    <w:rsid w:val="009212CC"/>
    <w:rsid w:val="0092219B"/>
    <w:rsid w:val="00922FE3"/>
    <w:rsid w:val="009234B8"/>
    <w:rsid w:val="00926B4B"/>
    <w:rsid w:val="00931E46"/>
    <w:rsid w:val="00933CDB"/>
    <w:rsid w:val="00934BD1"/>
    <w:rsid w:val="00934BEF"/>
    <w:rsid w:val="009355DD"/>
    <w:rsid w:val="00942C42"/>
    <w:rsid w:val="009459CA"/>
    <w:rsid w:val="009561E4"/>
    <w:rsid w:val="00960B69"/>
    <w:rsid w:val="00961104"/>
    <w:rsid w:val="009622B1"/>
    <w:rsid w:val="009627DE"/>
    <w:rsid w:val="00962C8F"/>
    <w:rsid w:val="00963880"/>
    <w:rsid w:val="009708C6"/>
    <w:rsid w:val="00975CC7"/>
    <w:rsid w:val="00977874"/>
    <w:rsid w:val="00983D2D"/>
    <w:rsid w:val="00983E38"/>
    <w:rsid w:val="0098501D"/>
    <w:rsid w:val="00986056"/>
    <w:rsid w:val="00992184"/>
    <w:rsid w:val="00997D9A"/>
    <w:rsid w:val="009A1195"/>
    <w:rsid w:val="009A643B"/>
    <w:rsid w:val="009A66CF"/>
    <w:rsid w:val="009B2D60"/>
    <w:rsid w:val="009B370D"/>
    <w:rsid w:val="009C4D8C"/>
    <w:rsid w:val="009D17BD"/>
    <w:rsid w:val="009D2810"/>
    <w:rsid w:val="009D3B45"/>
    <w:rsid w:val="009D4559"/>
    <w:rsid w:val="009D50EB"/>
    <w:rsid w:val="009D5593"/>
    <w:rsid w:val="009D6FAF"/>
    <w:rsid w:val="009D718D"/>
    <w:rsid w:val="009D71FD"/>
    <w:rsid w:val="009D7746"/>
    <w:rsid w:val="009D7B20"/>
    <w:rsid w:val="009E0DD1"/>
    <w:rsid w:val="009E1B10"/>
    <w:rsid w:val="009E2659"/>
    <w:rsid w:val="009E343B"/>
    <w:rsid w:val="009E36BC"/>
    <w:rsid w:val="009F0D92"/>
    <w:rsid w:val="009F188B"/>
    <w:rsid w:val="009F2DEF"/>
    <w:rsid w:val="009F6294"/>
    <w:rsid w:val="009F6CDA"/>
    <w:rsid w:val="00A016E2"/>
    <w:rsid w:val="00A03B32"/>
    <w:rsid w:val="00A066F2"/>
    <w:rsid w:val="00A10024"/>
    <w:rsid w:val="00A11635"/>
    <w:rsid w:val="00A11C17"/>
    <w:rsid w:val="00A130E5"/>
    <w:rsid w:val="00A131A5"/>
    <w:rsid w:val="00A137ED"/>
    <w:rsid w:val="00A147F8"/>
    <w:rsid w:val="00A154AC"/>
    <w:rsid w:val="00A2390B"/>
    <w:rsid w:val="00A23A54"/>
    <w:rsid w:val="00A25F16"/>
    <w:rsid w:val="00A26669"/>
    <w:rsid w:val="00A26950"/>
    <w:rsid w:val="00A26990"/>
    <w:rsid w:val="00A3349B"/>
    <w:rsid w:val="00A363AD"/>
    <w:rsid w:val="00A37132"/>
    <w:rsid w:val="00A408CE"/>
    <w:rsid w:val="00A415C8"/>
    <w:rsid w:val="00A4238B"/>
    <w:rsid w:val="00A4433B"/>
    <w:rsid w:val="00A45EE2"/>
    <w:rsid w:val="00A4741C"/>
    <w:rsid w:val="00A52555"/>
    <w:rsid w:val="00A53A44"/>
    <w:rsid w:val="00A56674"/>
    <w:rsid w:val="00A61973"/>
    <w:rsid w:val="00A6239E"/>
    <w:rsid w:val="00A6292A"/>
    <w:rsid w:val="00A6382E"/>
    <w:rsid w:val="00A679D6"/>
    <w:rsid w:val="00A729D9"/>
    <w:rsid w:val="00A73559"/>
    <w:rsid w:val="00A739EE"/>
    <w:rsid w:val="00A77181"/>
    <w:rsid w:val="00A8715A"/>
    <w:rsid w:val="00A9016F"/>
    <w:rsid w:val="00A91711"/>
    <w:rsid w:val="00A93AA0"/>
    <w:rsid w:val="00A9426A"/>
    <w:rsid w:val="00A976F6"/>
    <w:rsid w:val="00A9785B"/>
    <w:rsid w:val="00AA4A8E"/>
    <w:rsid w:val="00AA4ADE"/>
    <w:rsid w:val="00AA5075"/>
    <w:rsid w:val="00AA754A"/>
    <w:rsid w:val="00AA78C6"/>
    <w:rsid w:val="00AB0D3D"/>
    <w:rsid w:val="00AB1D5A"/>
    <w:rsid w:val="00AB3609"/>
    <w:rsid w:val="00AB5727"/>
    <w:rsid w:val="00AB61D1"/>
    <w:rsid w:val="00AC28E1"/>
    <w:rsid w:val="00AC2BD1"/>
    <w:rsid w:val="00AC2F2F"/>
    <w:rsid w:val="00AC4A3F"/>
    <w:rsid w:val="00AC7D24"/>
    <w:rsid w:val="00AD125A"/>
    <w:rsid w:val="00AD1802"/>
    <w:rsid w:val="00AD2E58"/>
    <w:rsid w:val="00AD505D"/>
    <w:rsid w:val="00AD7D6E"/>
    <w:rsid w:val="00AE4E0E"/>
    <w:rsid w:val="00AF4834"/>
    <w:rsid w:val="00AF4EB1"/>
    <w:rsid w:val="00B01E9C"/>
    <w:rsid w:val="00B03EEA"/>
    <w:rsid w:val="00B03FC8"/>
    <w:rsid w:val="00B03FEB"/>
    <w:rsid w:val="00B04305"/>
    <w:rsid w:val="00B052D2"/>
    <w:rsid w:val="00B11D05"/>
    <w:rsid w:val="00B154DF"/>
    <w:rsid w:val="00B16681"/>
    <w:rsid w:val="00B16A44"/>
    <w:rsid w:val="00B16ADE"/>
    <w:rsid w:val="00B17DEE"/>
    <w:rsid w:val="00B17EA5"/>
    <w:rsid w:val="00B2089E"/>
    <w:rsid w:val="00B217EA"/>
    <w:rsid w:val="00B21E4A"/>
    <w:rsid w:val="00B23629"/>
    <w:rsid w:val="00B239A8"/>
    <w:rsid w:val="00B23F4B"/>
    <w:rsid w:val="00B25F5C"/>
    <w:rsid w:val="00B262BA"/>
    <w:rsid w:val="00B30350"/>
    <w:rsid w:val="00B31F79"/>
    <w:rsid w:val="00B32177"/>
    <w:rsid w:val="00B341F7"/>
    <w:rsid w:val="00B40DE5"/>
    <w:rsid w:val="00B41396"/>
    <w:rsid w:val="00B41E36"/>
    <w:rsid w:val="00B43585"/>
    <w:rsid w:val="00B43BC1"/>
    <w:rsid w:val="00B44964"/>
    <w:rsid w:val="00B44AE5"/>
    <w:rsid w:val="00B45B3B"/>
    <w:rsid w:val="00B46592"/>
    <w:rsid w:val="00B50D5E"/>
    <w:rsid w:val="00B51592"/>
    <w:rsid w:val="00B558D1"/>
    <w:rsid w:val="00B604A0"/>
    <w:rsid w:val="00B6077F"/>
    <w:rsid w:val="00B70A42"/>
    <w:rsid w:val="00B7203A"/>
    <w:rsid w:val="00B773A5"/>
    <w:rsid w:val="00B82EC1"/>
    <w:rsid w:val="00B85661"/>
    <w:rsid w:val="00B85AD7"/>
    <w:rsid w:val="00B86354"/>
    <w:rsid w:val="00B87C1C"/>
    <w:rsid w:val="00B924A5"/>
    <w:rsid w:val="00B93641"/>
    <w:rsid w:val="00B94CCF"/>
    <w:rsid w:val="00B956F7"/>
    <w:rsid w:val="00B97875"/>
    <w:rsid w:val="00BA4255"/>
    <w:rsid w:val="00BA4346"/>
    <w:rsid w:val="00BB0E61"/>
    <w:rsid w:val="00BB12FD"/>
    <w:rsid w:val="00BB2BEA"/>
    <w:rsid w:val="00BB54FE"/>
    <w:rsid w:val="00BB7460"/>
    <w:rsid w:val="00BC0188"/>
    <w:rsid w:val="00BC09EE"/>
    <w:rsid w:val="00BC1514"/>
    <w:rsid w:val="00BC655F"/>
    <w:rsid w:val="00BD115A"/>
    <w:rsid w:val="00BD33DC"/>
    <w:rsid w:val="00BD49B6"/>
    <w:rsid w:val="00BD742C"/>
    <w:rsid w:val="00BE0B3C"/>
    <w:rsid w:val="00BE28D6"/>
    <w:rsid w:val="00BE2A98"/>
    <w:rsid w:val="00BE5B7D"/>
    <w:rsid w:val="00BF0090"/>
    <w:rsid w:val="00BF00A0"/>
    <w:rsid w:val="00BF02BF"/>
    <w:rsid w:val="00BF0BC2"/>
    <w:rsid w:val="00BF389E"/>
    <w:rsid w:val="00BF4CEE"/>
    <w:rsid w:val="00BF61BA"/>
    <w:rsid w:val="00BF6EED"/>
    <w:rsid w:val="00BF7BE0"/>
    <w:rsid w:val="00C04505"/>
    <w:rsid w:val="00C06A00"/>
    <w:rsid w:val="00C06D50"/>
    <w:rsid w:val="00C12843"/>
    <w:rsid w:val="00C13CF1"/>
    <w:rsid w:val="00C142D8"/>
    <w:rsid w:val="00C15CC3"/>
    <w:rsid w:val="00C15DB4"/>
    <w:rsid w:val="00C16CF5"/>
    <w:rsid w:val="00C1717D"/>
    <w:rsid w:val="00C178A0"/>
    <w:rsid w:val="00C230EC"/>
    <w:rsid w:val="00C24A67"/>
    <w:rsid w:val="00C254F0"/>
    <w:rsid w:val="00C255F9"/>
    <w:rsid w:val="00C26CAD"/>
    <w:rsid w:val="00C276AA"/>
    <w:rsid w:val="00C30DF5"/>
    <w:rsid w:val="00C324DF"/>
    <w:rsid w:val="00C33DD4"/>
    <w:rsid w:val="00C34124"/>
    <w:rsid w:val="00C344CF"/>
    <w:rsid w:val="00C36567"/>
    <w:rsid w:val="00C36B90"/>
    <w:rsid w:val="00C41F2B"/>
    <w:rsid w:val="00C4634F"/>
    <w:rsid w:val="00C50AA2"/>
    <w:rsid w:val="00C61FC3"/>
    <w:rsid w:val="00C639F7"/>
    <w:rsid w:val="00C63F78"/>
    <w:rsid w:val="00C64848"/>
    <w:rsid w:val="00C71412"/>
    <w:rsid w:val="00C724EB"/>
    <w:rsid w:val="00C73379"/>
    <w:rsid w:val="00C73810"/>
    <w:rsid w:val="00C7724A"/>
    <w:rsid w:val="00C81CCE"/>
    <w:rsid w:val="00C8635B"/>
    <w:rsid w:val="00C866F1"/>
    <w:rsid w:val="00C94755"/>
    <w:rsid w:val="00C9482B"/>
    <w:rsid w:val="00C969AD"/>
    <w:rsid w:val="00C9747D"/>
    <w:rsid w:val="00CA1813"/>
    <w:rsid w:val="00CA3ACE"/>
    <w:rsid w:val="00CA7AF5"/>
    <w:rsid w:val="00CB1414"/>
    <w:rsid w:val="00CB2477"/>
    <w:rsid w:val="00CB2D5B"/>
    <w:rsid w:val="00CB3E4B"/>
    <w:rsid w:val="00CB4100"/>
    <w:rsid w:val="00CB46AB"/>
    <w:rsid w:val="00CB47C6"/>
    <w:rsid w:val="00CB651C"/>
    <w:rsid w:val="00CC045E"/>
    <w:rsid w:val="00CC3D6D"/>
    <w:rsid w:val="00CC4901"/>
    <w:rsid w:val="00CD355B"/>
    <w:rsid w:val="00CD3B18"/>
    <w:rsid w:val="00CD3D8F"/>
    <w:rsid w:val="00CD4C72"/>
    <w:rsid w:val="00CD4E80"/>
    <w:rsid w:val="00CE11B6"/>
    <w:rsid w:val="00CE4D44"/>
    <w:rsid w:val="00CE72F8"/>
    <w:rsid w:val="00CF0580"/>
    <w:rsid w:val="00CF24AE"/>
    <w:rsid w:val="00CF31AB"/>
    <w:rsid w:val="00CF3793"/>
    <w:rsid w:val="00CF45A1"/>
    <w:rsid w:val="00CF4CB4"/>
    <w:rsid w:val="00D04B27"/>
    <w:rsid w:val="00D0753E"/>
    <w:rsid w:val="00D079E7"/>
    <w:rsid w:val="00D1243B"/>
    <w:rsid w:val="00D12CF0"/>
    <w:rsid w:val="00D15C99"/>
    <w:rsid w:val="00D23089"/>
    <w:rsid w:val="00D30898"/>
    <w:rsid w:val="00D31603"/>
    <w:rsid w:val="00D329EC"/>
    <w:rsid w:val="00D3344A"/>
    <w:rsid w:val="00D35AF7"/>
    <w:rsid w:val="00D35CF1"/>
    <w:rsid w:val="00D36CBF"/>
    <w:rsid w:val="00D452FF"/>
    <w:rsid w:val="00D4573E"/>
    <w:rsid w:val="00D46201"/>
    <w:rsid w:val="00D51FEE"/>
    <w:rsid w:val="00D60D6E"/>
    <w:rsid w:val="00D62301"/>
    <w:rsid w:val="00D6506B"/>
    <w:rsid w:val="00D65896"/>
    <w:rsid w:val="00D65F41"/>
    <w:rsid w:val="00D66DC5"/>
    <w:rsid w:val="00D7141B"/>
    <w:rsid w:val="00D725AE"/>
    <w:rsid w:val="00D73D73"/>
    <w:rsid w:val="00D76C53"/>
    <w:rsid w:val="00D8000A"/>
    <w:rsid w:val="00D81CC8"/>
    <w:rsid w:val="00D82B18"/>
    <w:rsid w:val="00D93629"/>
    <w:rsid w:val="00D94531"/>
    <w:rsid w:val="00D954E8"/>
    <w:rsid w:val="00D95D80"/>
    <w:rsid w:val="00DA2E4D"/>
    <w:rsid w:val="00DA32D5"/>
    <w:rsid w:val="00DB3318"/>
    <w:rsid w:val="00DB3E4C"/>
    <w:rsid w:val="00DB486A"/>
    <w:rsid w:val="00DB7C07"/>
    <w:rsid w:val="00DC1D0C"/>
    <w:rsid w:val="00DD0EEA"/>
    <w:rsid w:val="00DD12E1"/>
    <w:rsid w:val="00DD32AC"/>
    <w:rsid w:val="00DE0ACA"/>
    <w:rsid w:val="00DE1BA2"/>
    <w:rsid w:val="00DE5CC9"/>
    <w:rsid w:val="00DE5F77"/>
    <w:rsid w:val="00DE612F"/>
    <w:rsid w:val="00DE6EA2"/>
    <w:rsid w:val="00DF7872"/>
    <w:rsid w:val="00E050CC"/>
    <w:rsid w:val="00E05675"/>
    <w:rsid w:val="00E104C4"/>
    <w:rsid w:val="00E108D3"/>
    <w:rsid w:val="00E11B1F"/>
    <w:rsid w:val="00E12FB3"/>
    <w:rsid w:val="00E14FBC"/>
    <w:rsid w:val="00E15D8C"/>
    <w:rsid w:val="00E1691A"/>
    <w:rsid w:val="00E16E9F"/>
    <w:rsid w:val="00E22A0E"/>
    <w:rsid w:val="00E236CC"/>
    <w:rsid w:val="00E23926"/>
    <w:rsid w:val="00E25108"/>
    <w:rsid w:val="00E3179F"/>
    <w:rsid w:val="00E327A3"/>
    <w:rsid w:val="00E3525F"/>
    <w:rsid w:val="00E44AB3"/>
    <w:rsid w:val="00E47449"/>
    <w:rsid w:val="00E52D0F"/>
    <w:rsid w:val="00E5332F"/>
    <w:rsid w:val="00E540EC"/>
    <w:rsid w:val="00E54B94"/>
    <w:rsid w:val="00E56191"/>
    <w:rsid w:val="00E60AE8"/>
    <w:rsid w:val="00E63EF4"/>
    <w:rsid w:val="00E64083"/>
    <w:rsid w:val="00E6564D"/>
    <w:rsid w:val="00E65EA6"/>
    <w:rsid w:val="00E668CC"/>
    <w:rsid w:val="00E70D33"/>
    <w:rsid w:val="00E75CB9"/>
    <w:rsid w:val="00E767B4"/>
    <w:rsid w:val="00E77840"/>
    <w:rsid w:val="00E84E78"/>
    <w:rsid w:val="00E85D3C"/>
    <w:rsid w:val="00E8687D"/>
    <w:rsid w:val="00E86C56"/>
    <w:rsid w:val="00E9162F"/>
    <w:rsid w:val="00E916CE"/>
    <w:rsid w:val="00E93466"/>
    <w:rsid w:val="00E93B0E"/>
    <w:rsid w:val="00E9526F"/>
    <w:rsid w:val="00E962D0"/>
    <w:rsid w:val="00E9702A"/>
    <w:rsid w:val="00EA2124"/>
    <w:rsid w:val="00EA261B"/>
    <w:rsid w:val="00EA4477"/>
    <w:rsid w:val="00EA4B7D"/>
    <w:rsid w:val="00EA522F"/>
    <w:rsid w:val="00EA5C48"/>
    <w:rsid w:val="00EA7BCD"/>
    <w:rsid w:val="00EB05A7"/>
    <w:rsid w:val="00EB068C"/>
    <w:rsid w:val="00EB251B"/>
    <w:rsid w:val="00EB4F8F"/>
    <w:rsid w:val="00EB5925"/>
    <w:rsid w:val="00EB7F9E"/>
    <w:rsid w:val="00EC4F03"/>
    <w:rsid w:val="00EC6A11"/>
    <w:rsid w:val="00ED49F9"/>
    <w:rsid w:val="00ED4CD1"/>
    <w:rsid w:val="00ED57DA"/>
    <w:rsid w:val="00ED6A49"/>
    <w:rsid w:val="00ED7AF9"/>
    <w:rsid w:val="00EE0DE2"/>
    <w:rsid w:val="00EE385B"/>
    <w:rsid w:val="00EE4020"/>
    <w:rsid w:val="00EF1383"/>
    <w:rsid w:val="00EF154E"/>
    <w:rsid w:val="00EF2158"/>
    <w:rsid w:val="00EF26F3"/>
    <w:rsid w:val="00EF7CEC"/>
    <w:rsid w:val="00F01E6E"/>
    <w:rsid w:val="00F024CC"/>
    <w:rsid w:val="00F043AA"/>
    <w:rsid w:val="00F057E5"/>
    <w:rsid w:val="00F074A0"/>
    <w:rsid w:val="00F110F5"/>
    <w:rsid w:val="00F117FF"/>
    <w:rsid w:val="00F1536D"/>
    <w:rsid w:val="00F20C7C"/>
    <w:rsid w:val="00F2137A"/>
    <w:rsid w:val="00F218E4"/>
    <w:rsid w:val="00F26178"/>
    <w:rsid w:val="00F262EB"/>
    <w:rsid w:val="00F2672D"/>
    <w:rsid w:val="00F3020A"/>
    <w:rsid w:val="00F31416"/>
    <w:rsid w:val="00F321CC"/>
    <w:rsid w:val="00F3317A"/>
    <w:rsid w:val="00F33636"/>
    <w:rsid w:val="00F33921"/>
    <w:rsid w:val="00F3420B"/>
    <w:rsid w:val="00F34CDB"/>
    <w:rsid w:val="00F3522B"/>
    <w:rsid w:val="00F36ED0"/>
    <w:rsid w:val="00F37A68"/>
    <w:rsid w:val="00F41005"/>
    <w:rsid w:val="00F45C98"/>
    <w:rsid w:val="00F4655F"/>
    <w:rsid w:val="00F47DA9"/>
    <w:rsid w:val="00F5545E"/>
    <w:rsid w:val="00F56855"/>
    <w:rsid w:val="00F60BA1"/>
    <w:rsid w:val="00F61ADC"/>
    <w:rsid w:val="00F641BB"/>
    <w:rsid w:val="00F64E0B"/>
    <w:rsid w:val="00F65008"/>
    <w:rsid w:val="00F66226"/>
    <w:rsid w:val="00F66EC8"/>
    <w:rsid w:val="00F703AD"/>
    <w:rsid w:val="00F70802"/>
    <w:rsid w:val="00F725F3"/>
    <w:rsid w:val="00F731A1"/>
    <w:rsid w:val="00F73AD7"/>
    <w:rsid w:val="00F767E4"/>
    <w:rsid w:val="00F76DA2"/>
    <w:rsid w:val="00F8024D"/>
    <w:rsid w:val="00F803E1"/>
    <w:rsid w:val="00F805EE"/>
    <w:rsid w:val="00F82F07"/>
    <w:rsid w:val="00F87BDE"/>
    <w:rsid w:val="00F91FB4"/>
    <w:rsid w:val="00FA0502"/>
    <w:rsid w:val="00FA2098"/>
    <w:rsid w:val="00FA24C1"/>
    <w:rsid w:val="00FA585E"/>
    <w:rsid w:val="00FA7783"/>
    <w:rsid w:val="00FB1CF8"/>
    <w:rsid w:val="00FB2C3C"/>
    <w:rsid w:val="00FB5398"/>
    <w:rsid w:val="00FB5660"/>
    <w:rsid w:val="00FB58C3"/>
    <w:rsid w:val="00FC15A4"/>
    <w:rsid w:val="00FC1893"/>
    <w:rsid w:val="00FC1EF7"/>
    <w:rsid w:val="00FC276A"/>
    <w:rsid w:val="00FC7693"/>
    <w:rsid w:val="00FD010F"/>
    <w:rsid w:val="00FD2988"/>
    <w:rsid w:val="00FD53F1"/>
    <w:rsid w:val="00FD6178"/>
    <w:rsid w:val="00FE025E"/>
    <w:rsid w:val="00FE2BF1"/>
    <w:rsid w:val="00FE33C9"/>
    <w:rsid w:val="00FE7A27"/>
    <w:rsid w:val="00FF2BB6"/>
    <w:rsid w:val="00FF2CC5"/>
    <w:rsid w:val="00FF4EA5"/>
    <w:rsid w:val="00FF6302"/>
    <w:rsid w:val="00FF76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52A83B"/>
  <w15:chartTrackingRefBased/>
  <w15:docId w15:val="{E4DF4CFC-E6D5-42BE-8123-48546CA5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CCF"/>
    <w:pPr>
      <w:spacing w:after="200" w:line="360" w:lineRule="auto"/>
    </w:pPr>
    <w:rPr>
      <w:rFonts w:cs="Calibri"/>
      <w:sz w:val="22"/>
      <w:szCs w:val="22"/>
    </w:rPr>
  </w:style>
  <w:style w:type="paragraph" w:styleId="Heading1">
    <w:name w:val="heading 1"/>
    <w:basedOn w:val="Normal"/>
    <w:next w:val="Normal"/>
    <w:link w:val="Heading1Char"/>
    <w:uiPriority w:val="9"/>
    <w:qFormat/>
    <w:locked/>
    <w:rsid w:val="00896A4C"/>
    <w:pPr>
      <w:keepNext/>
      <w:keepLines/>
      <w:spacing w:before="240" w:after="0" w:line="259" w:lineRule="auto"/>
      <w:outlineLvl w:val="0"/>
    </w:pPr>
    <w:rPr>
      <w:rFonts w:ascii="Calibri Light" w:eastAsia="Times New Roman" w:hAnsi="Calibri Light" w:cs="Times New Roman"/>
      <w:color w:val="2F5496"/>
      <w:sz w:val="32"/>
      <w:szCs w:val="32"/>
      <w:lang w:val="x-none" w:eastAsia="x-none"/>
    </w:rPr>
  </w:style>
  <w:style w:type="paragraph" w:styleId="Heading2">
    <w:name w:val="heading 2"/>
    <w:basedOn w:val="Normal"/>
    <w:next w:val="Normal"/>
    <w:link w:val="Heading2Char"/>
    <w:uiPriority w:val="99"/>
    <w:qFormat/>
    <w:rsid w:val="00AB3609"/>
    <w:pPr>
      <w:keepNext/>
      <w:spacing w:before="240" w:after="60"/>
      <w:outlineLvl w:val="1"/>
    </w:pPr>
    <w:rPr>
      <w:rFonts w:ascii="Cambria" w:hAnsi="Cambria" w:cs="Times New Roman"/>
      <w:b/>
      <w:bCs/>
      <w:i/>
      <w:iCs/>
      <w:sz w:val="28"/>
      <w:szCs w:val="28"/>
      <w:lang w:val="x-none" w:eastAsia="x-none"/>
    </w:rPr>
  </w:style>
  <w:style w:type="paragraph" w:styleId="Heading3">
    <w:name w:val="heading 3"/>
    <w:basedOn w:val="Normal"/>
    <w:next w:val="Normal"/>
    <w:link w:val="Heading3Char"/>
    <w:qFormat/>
    <w:rsid w:val="00EE0DE2"/>
    <w:pPr>
      <w:keepNext/>
      <w:spacing w:after="0" w:line="240" w:lineRule="auto"/>
      <w:jc w:val="center"/>
      <w:outlineLvl w:val="2"/>
    </w:pPr>
    <w:rPr>
      <w:rFonts w:ascii="Times New Roman" w:hAnsi="Times New Roman"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AB3609"/>
    <w:rPr>
      <w:rFonts w:ascii="Cambria" w:hAnsi="Cambria" w:cs="Cambria"/>
      <w:b/>
      <w:bCs/>
      <w:i/>
      <w:iCs/>
      <w:sz w:val="28"/>
      <w:szCs w:val="28"/>
    </w:rPr>
  </w:style>
  <w:style w:type="character" w:customStyle="1" w:styleId="Heading3Char">
    <w:name w:val="Heading 3 Char"/>
    <w:link w:val="Heading3"/>
    <w:locked/>
    <w:rsid w:val="00EE0DE2"/>
    <w:rPr>
      <w:rFonts w:ascii="Times New Roman" w:hAnsi="Times New Roman" w:cs="Times New Roman"/>
      <w:b/>
      <w:bCs/>
      <w:sz w:val="24"/>
      <w:szCs w:val="24"/>
    </w:rPr>
  </w:style>
  <w:style w:type="paragraph" w:styleId="BalloonText">
    <w:name w:val="Balloon Text"/>
    <w:basedOn w:val="Normal"/>
    <w:link w:val="BalloonTextChar"/>
    <w:uiPriority w:val="99"/>
    <w:semiHidden/>
    <w:rsid w:val="000871CD"/>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locked/>
    <w:rsid w:val="000871CD"/>
    <w:rPr>
      <w:rFonts w:ascii="Tahoma" w:hAnsi="Tahoma" w:cs="Tahoma"/>
      <w:sz w:val="16"/>
      <w:szCs w:val="16"/>
    </w:rPr>
  </w:style>
  <w:style w:type="paragraph" w:styleId="PlainText">
    <w:name w:val="Plain Text"/>
    <w:basedOn w:val="Normal"/>
    <w:link w:val="PlainTextChar"/>
    <w:uiPriority w:val="99"/>
    <w:rsid w:val="000871CD"/>
    <w:pPr>
      <w:spacing w:after="0" w:line="240" w:lineRule="auto"/>
    </w:pPr>
    <w:rPr>
      <w:rFonts w:ascii="Courier" w:eastAsia="Times New Roman" w:hAnsi="Courier" w:cs="Times New Roman"/>
      <w:sz w:val="21"/>
      <w:szCs w:val="21"/>
      <w:lang w:val="x-none" w:eastAsia="x-none"/>
    </w:rPr>
  </w:style>
  <w:style w:type="character" w:customStyle="1" w:styleId="PlainTextChar">
    <w:name w:val="Plain Text Char"/>
    <w:link w:val="PlainText"/>
    <w:uiPriority w:val="99"/>
    <w:locked/>
    <w:rsid w:val="000871CD"/>
    <w:rPr>
      <w:rFonts w:ascii="Courier" w:eastAsia="Times New Roman" w:hAnsi="Courier" w:cs="Courier"/>
      <w:sz w:val="21"/>
      <w:szCs w:val="21"/>
    </w:rPr>
  </w:style>
  <w:style w:type="paragraph" w:styleId="Header">
    <w:name w:val="header"/>
    <w:basedOn w:val="Normal"/>
    <w:link w:val="HeaderChar"/>
    <w:rsid w:val="000871CD"/>
    <w:pPr>
      <w:tabs>
        <w:tab w:val="center" w:pos="4680"/>
        <w:tab w:val="right" w:pos="9360"/>
      </w:tabs>
      <w:spacing w:after="0" w:line="240" w:lineRule="auto"/>
    </w:pPr>
  </w:style>
  <w:style w:type="character" w:customStyle="1" w:styleId="HeaderChar">
    <w:name w:val="Header Char"/>
    <w:basedOn w:val="DefaultParagraphFont"/>
    <w:link w:val="Header"/>
    <w:locked/>
    <w:rsid w:val="000871CD"/>
  </w:style>
  <w:style w:type="paragraph" w:styleId="Footer">
    <w:name w:val="footer"/>
    <w:basedOn w:val="Normal"/>
    <w:link w:val="FooterChar"/>
    <w:uiPriority w:val="99"/>
    <w:rsid w:val="000871C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871CD"/>
  </w:style>
  <w:style w:type="paragraph" w:styleId="Title">
    <w:name w:val="Title"/>
    <w:basedOn w:val="Normal"/>
    <w:link w:val="TitleChar"/>
    <w:uiPriority w:val="99"/>
    <w:qFormat/>
    <w:rsid w:val="00B03FC8"/>
    <w:pPr>
      <w:spacing w:after="0" w:line="240" w:lineRule="auto"/>
      <w:jc w:val="center"/>
    </w:pPr>
    <w:rPr>
      <w:rFonts w:ascii="Times New Roman" w:hAnsi="Times New Roman" w:cs="Times New Roman"/>
      <w:sz w:val="24"/>
      <w:szCs w:val="24"/>
      <w:lang w:val="x-none" w:eastAsia="x-none"/>
    </w:rPr>
  </w:style>
  <w:style w:type="character" w:customStyle="1" w:styleId="TitleChar">
    <w:name w:val="Title Char"/>
    <w:link w:val="Title"/>
    <w:uiPriority w:val="99"/>
    <w:locked/>
    <w:rsid w:val="00B03FC8"/>
    <w:rPr>
      <w:rFonts w:ascii="Times New Roman" w:hAnsi="Times New Roman" w:cs="Times New Roman"/>
      <w:sz w:val="24"/>
      <w:szCs w:val="24"/>
    </w:rPr>
  </w:style>
  <w:style w:type="character" w:styleId="CommentReference">
    <w:name w:val="annotation reference"/>
    <w:uiPriority w:val="99"/>
    <w:semiHidden/>
    <w:rsid w:val="00657A75"/>
    <w:rPr>
      <w:sz w:val="16"/>
      <w:szCs w:val="16"/>
    </w:rPr>
  </w:style>
  <w:style w:type="paragraph" w:styleId="CommentText">
    <w:name w:val="annotation text"/>
    <w:basedOn w:val="Normal"/>
    <w:link w:val="CommentTextChar"/>
    <w:uiPriority w:val="99"/>
    <w:semiHidden/>
    <w:rsid w:val="00657A75"/>
    <w:rPr>
      <w:rFonts w:cs="Times New Roman"/>
      <w:sz w:val="20"/>
      <w:szCs w:val="20"/>
    </w:rPr>
  </w:style>
  <w:style w:type="character" w:customStyle="1" w:styleId="CommentTextChar">
    <w:name w:val="Comment Text Char"/>
    <w:link w:val="CommentText"/>
    <w:uiPriority w:val="99"/>
    <w:semiHidden/>
    <w:locked/>
    <w:rsid w:val="00657A75"/>
    <w:rPr>
      <w:lang w:val="en-US" w:eastAsia="en-US"/>
    </w:rPr>
  </w:style>
  <w:style w:type="paragraph" w:styleId="CommentSubject">
    <w:name w:val="annotation subject"/>
    <w:basedOn w:val="CommentText"/>
    <w:next w:val="CommentText"/>
    <w:link w:val="CommentSubjectChar"/>
    <w:uiPriority w:val="99"/>
    <w:semiHidden/>
    <w:rsid w:val="00657A75"/>
    <w:rPr>
      <w:b/>
      <w:bCs/>
    </w:rPr>
  </w:style>
  <w:style w:type="character" w:customStyle="1" w:styleId="CommentSubjectChar">
    <w:name w:val="Comment Subject Char"/>
    <w:link w:val="CommentSubject"/>
    <w:uiPriority w:val="99"/>
    <w:semiHidden/>
    <w:locked/>
    <w:rsid w:val="00657A75"/>
    <w:rPr>
      <w:b/>
      <w:bCs/>
      <w:lang w:val="en-US" w:eastAsia="en-US"/>
    </w:rPr>
  </w:style>
  <w:style w:type="paragraph" w:styleId="Revision">
    <w:name w:val="Revision"/>
    <w:hidden/>
    <w:uiPriority w:val="99"/>
    <w:semiHidden/>
    <w:rsid w:val="00657A75"/>
    <w:rPr>
      <w:rFonts w:cs="Calibri"/>
      <w:sz w:val="22"/>
      <w:szCs w:val="22"/>
    </w:rPr>
  </w:style>
  <w:style w:type="character" w:styleId="Hyperlink">
    <w:name w:val="Hyperlink"/>
    <w:rsid w:val="00AB3609"/>
    <w:rPr>
      <w:color w:val="0000FF"/>
      <w:u w:val="single"/>
    </w:rPr>
  </w:style>
  <w:style w:type="paragraph" w:customStyle="1" w:styleId="CM1">
    <w:name w:val="CM1"/>
    <w:basedOn w:val="Normal"/>
    <w:next w:val="Normal"/>
    <w:uiPriority w:val="99"/>
    <w:rsid w:val="00AB3609"/>
    <w:pPr>
      <w:autoSpaceDE w:val="0"/>
      <w:autoSpaceDN w:val="0"/>
      <w:adjustRightInd w:val="0"/>
      <w:spacing w:after="0" w:line="276" w:lineRule="atLeast"/>
    </w:pPr>
    <w:rPr>
      <w:rFonts w:ascii="Times New Roman" w:eastAsia="MS Mincho" w:hAnsi="Times New Roman" w:cs="Times New Roman"/>
      <w:sz w:val="24"/>
      <w:szCs w:val="24"/>
    </w:rPr>
  </w:style>
  <w:style w:type="character" w:styleId="Emphasis">
    <w:name w:val="Emphasis"/>
    <w:uiPriority w:val="99"/>
    <w:qFormat/>
    <w:rsid w:val="00AB3609"/>
    <w:rPr>
      <w:i/>
      <w:iCs/>
    </w:rPr>
  </w:style>
  <w:style w:type="character" w:customStyle="1" w:styleId="apple-style-span">
    <w:name w:val="apple-style-span"/>
    <w:basedOn w:val="DefaultParagraphFont"/>
    <w:uiPriority w:val="99"/>
    <w:rsid w:val="00AB3609"/>
  </w:style>
  <w:style w:type="character" w:customStyle="1" w:styleId="apple-converted-space">
    <w:name w:val="apple-converted-space"/>
    <w:basedOn w:val="DefaultParagraphFont"/>
    <w:uiPriority w:val="99"/>
    <w:rsid w:val="00AB3609"/>
  </w:style>
  <w:style w:type="paragraph" w:customStyle="1" w:styleId="Text">
    <w:name w:val="Text"/>
    <w:basedOn w:val="Normal"/>
    <w:uiPriority w:val="99"/>
    <w:rsid w:val="00AB3609"/>
    <w:pPr>
      <w:widowControl w:val="0"/>
      <w:autoSpaceDE w:val="0"/>
      <w:autoSpaceDN w:val="0"/>
      <w:spacing w:after="0" w:line="252" w:lineRule="auto"/>
      <w:ind w:firstLine="202"/>
      <w:jc w:val="both"/>
    </w:pPr>
    <w:rPr>
      <w:rFonts w:ascii="Times New Roman" w:eastAsia="MS Mincho" w:hAnsi="Times New Roman" w:cs="Times New Roman"/>
      <w:sz w:val="20"/>
      <w:szCs w:val="20"/>
    </w:rPr>
  </w:style>
  <w:style w:type="paragraph" w:styleId="BodyText2">
    <w:name w:val="Body Text 2"/>
    <w:basedOn w:val="Normal"/>
    <w:link w:val="BodyText2Char"/>
    <w:uiPriority w:val="99"/>
    <w:rsid w:val="00633B48"/>
    <w:pPr>
      <w:tabs>
        <w:tab w:val="left" w:pos="340"/>
      </w:tabs>
      <w:spacing w:after="0" w:line="240" w:lineRule="auto"/>
      <w:jc w:val="both"/>
    </w:pPr>
    <w:rPr>
      <w:rFonts w:ascii="Times New Roman" w:eastAsia="MS Mincho" w:hAnsi="Times New Roman" w:cs="Times New Roman"/>
      <w:snapToGrid w:val="0"/>
      <w:sz w:val="20"/>
      <w:szCs w:val="20"/>
      <w:lang w:val="x-none" w:eastAsia="x-none"/>
    </w:rPr>
  </w:style>
  <w:style w:type="character" w:customStyle="1" w:styleId="BodyText2Char">
    <w:name w:val="Body Text 2 Char"/>
    <w:link w:val="BodyText2"/>
    <w:uiPriority w:val="99"/>
    <w:locked/>
    <w:rsid w:val="00633B48"/>
    <w:rPr>
      <w:rFonts w:ascii="Times New Roman" w:eastAsia="MS Mincho" w:hAnsi="Times New Roman" w:cs="Times New Roman"/>
      <w:snapToGrid w:val="0"/>
    </w:rPr>
  </w:style>
  <w:style w:type="paragraph" w:styleId="BodyTextIndent">
    <w:name w:val="Body Text Indent"/>
    <w:basedOn w:val="Normal"/>
    <w:link w:val="BodyTextIndentChar"/>
    <w:uiPriority w:val="99"/>
    <w:semiHidden/>
    <w:rsid w:val="001F563A"/>
    <w:pPr>
      <w:spacing w:after="120"/>
      <w:ind w:left="360"/>
    </w:pPr>
    <w:rPr>
      <w:rFonts w:cs="Times New Roman"/>
      <w:lang w:val="x-none" w:eastAsia="x-none"/>
    </w:rPr>
  </w:style>
  <w:style w:type="character" w:customStyle="1" w:styleId="BodyTextIndentChar">
    <w:name w:val="Body Text Indent Char"/>
    <w:link w:val="BodyTextIndent"/>
    <w:uiPriority w:val="99"/>
    <w:semiHidden/>
    <w:locked/>
    <w:rsid w:val="001F563A"/>
    <w:rPr>
      <w:sz w:val="22"/>
      <w:szCs w:val="22"/>
    </w:rPr>
  </w:style>
  <w:style w:type="character" w:customStyle="1" w:styleId="longtext">
    <w:name w:val="long_text"/>
    <w:basedOn w:val="DefaultParagraphFont"/>
    <w:uiPriority w:val="99"/>
    <w:rsid w:val="00CD3D8F"/>
  </w:style>
  <w:style w:type="paragraph" w:styleId="ListParagraph">
    <w:name w:val="List Paragraph"/>
    <w:basedOn w:val="Normal"/>
    <w:uiPriority w:val="34"/>
    <w:qFormat/>
    <w:rsid w:val="00CD3D8F"/>
    <w:pPr>
      <w:spacing w:after="0" w:line="240" w:lineRule="auto"/>
      <w:ind w:left="720"/>
    </w:pPr>
    <w:rPr>
      <w:rFonts w:ascii="Times New Roman" w:eastAsia="Times New Roman" w:hAnsi="Times New Roman" w:cs="Times New Roman"/>
      <w:sz w:val="24"/>
      <w:szCs w:val="24"/>
    </w:rPr>
  </w:style>
  <w:style w:type="character" w:customStyle="1" w:styleId="hps">
    <w:name w:val="hps"/>
    <w:basedOn w:val="DefaultParagraphFont"/>
    <w:rsid w:val="00CD3D8F"/>
  </w:style>
  <w:style w:type="table" w:styleId="TableGrid">
    <w:name w:val="Table Grid"/>
    <w:basedOn w:val="TableNormal"/>
    <w:uiPriority w:val="99"/>
    <w:rsid w:val="00CD3D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2D3FD8"/>
    <w:pPr>
      <w:spacing w:after="120"/>
    </w:pPr>
    <w:rPr>
      <w:rFonts w:cs="Times New Roman"/>
      <w:lang w:val="x-none" w:eastAsia="x-none"/>
    </w:rPr>
  </w:style>
  <w:style w:type="character" w:customStyle="1" w:styleId="BodyTextChar">
    <w:name w:val="Body Text Char"/>
    <w:link w:val="BodyText"/>
    <w:uiPriority w:val="99"/>
    <w:semiHidden/>
    <w:locked/>
    <w:rsid w:val="002D3FD8"/>
    <w:rPr>
      <w:sz w:val="22"/>
      <w:szCs w:val="22"/>
    </w:rPr>
  </w:style>
  <w:style w:type="paragraph" w:styleId="Subtitle">
    <w:name w:val="Subtitle"/>
    <w:basedOn w:val="Normal"/>
    <w:link w:val="SubtitleChar"/>
    <w:uiPriority w:val="99"/>
    <w:qFormat/>
    <w:rsid w:val="002D3FD8"/>
    <w:pPr>
      <w:spacing w:after="0" w:line="240" w:lineRule="auto"/>
      <w:jc w:val="center"/>
    </w:pPr>
    <w:rPr>
      <w:rFonts w:ascii="Comic Sans MS" w:hAnsi="Comic Sans MS" w:cs="Times New Roman"/>
      <w:b/>
      <w:bCs/>
      <w:sz w:val="24"/>
      <w:szCs w:val="24"/>
      <w:lang w:val="x-none" w:eastAsia="x-none"/>
    </w:rPr>
  </w:style>
  <w:style w:type="character" w:customStyle="1" w:styleId="SubtitleChar">
    <w:name w:val="Subtitle Char"/>
    <w:link w:val="Subtitle"/>
    <w:uiPriority w:val="99"/>
    <w:locked/>
    <w:rsid w:val="002D3FD8"/>
    <w:rPr>
      <w:rFonts w:ascii="Comic Sans MS" w:hAnsi="Comic Sans MS" w:cs="Comic Sans MS"/>
      <w:b/>
      <w:bCs/>
      <w:sz w:val="24"/>
      <w:szCs w:val="24"/>
    </w:rPr>
  </w:style>
  <w:style w:type="character" w:customStyle="1" w:styleId="atn">
    <w:name w:val="atn"/>
    <w:basedOn w:val="DefaultParagraphFont"/>
    <w:uiPriority w:val="99"/>
    <w:rsid w:val="001604B8"/>
  </w:style>
  <w:style w:type="character" w:customStyle="1" w:styleId="shorttext">
    <w:name w:val="short_text"/>
    <w:rsid w:val="006A6523"/>
  </w:style>
  <w:style w:type="paragraph" w:customStyle="1" w:styleId="BasicParagraph">
    <w:name w:val="[Basic Paragraph]"/>
    <w:basedOn w:val="Normal"/>
    <w:uiPriority w:val="99"/>
    <w:rsid w:val="003471FA"/>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LineNumber">
    <w:name w:val="line number"/>
    <w:uiPriority w:val="99"/>
    <w:semiHidden/>
    <w:unhideWhenUsed/>
    <w:rsid w:val="00766F56"/>
  </w:style>
  <w:style w:type="paragraph" w:styleId="NormalWeb">
    <w:name w:val="Normal (Web)"/>
    <w:basedOn w:val="Normal"/>
    <w:uiPriority w:val="99"/>
    <w:unhideWhenUsed/>
    <w:rsid w:val="00B25F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locked/>
    <w:rsid w:val="00B25F5C"/>
    <w:rPr>
      <w:b/>
      <w:bCs/>
    </w:rPr>
  </w:style>
  <w:style w:type="character" w:styleId="FootnoteReference">
    <w:name w:val="footnote reference"/>
    <w:semiHidden/>
    <w:rsid w:val="0062224A"/>
    <w:rPr>
      <w:vertAlign w:val="superscript"/>
    </w:rPr>
  </w:style>
  <w:style w:type="paragraph" w:customStyle="1" w:styleId="Normal-1">
    <w:name w:val="Normal-1"/>
    <w:basedOn w:val="Normal"/>
    <w:rsid w:val="00F73AD7"/>
    <w:pPr>
      <w:numPr>
        <w:numId w:val="35"/>
      </w:numPr>
      <w:spacing w:before="240" w:after="120"/>
      <w:jc w:val="both"/>
    </w:pPr>
    <w:rPr>
      <w:rFonts w:ascii="Times New Roman" w:eastAsia="Times New Roman" w:hAnsi="Times New Roman" w:cs="Times New Roman"/>
      <w:sz w:val="24"/>
      <w:szCs w:val="20"/>
    </w:rPr>
  </w:style>
  <w:style w:type="character" w:customStyle="1" w:styleId="Heading1Char">
    <w:name w:val="Heading 1 Char"/>
    <w:link w:val="Heading1"/>
    <w:uiPriority w:val="9"/>
    <w:rsid w:val="00896A4C"/>
    <w:rPr>
      <w:rFonts w:ascii="Calibri Light" w:eastAsia="Times New Roman" w:hAnsi="Calibri Light"/>
      <w:color w:val="2F5496"/>
      <w:sz w:val="32"/>
      <w:szCs w:val="32"/>
    </w:rPr>
  </w:style>
  <w:style w:type="paragraph" w:styleId="Bibliography">
    <w:name w:val="Bibliography"/>
    <w:basedOn w:val="Normal"/>
    <w:next w:val="Normal"/>
    <w:uiPriority w:val="37"/>
    <w:unhideWhenUsed/>
    <w:rsid w:val="00896A4C"/>
  </w:style>
  <w:style w:type="paragraph" w:customStyle="1" w:styleId="Sumber">
    <w:name w:val="Sumber"/>
    <w:basedOn w:val="Normal"/>
    <w:qFormat/>
    <w:rsid w:val="00ED57DA"/>
    <w:pPr>
      <w:spacing w:after="0"/>
      <w:jc w:val="both"/>
    </w:pPr>
    <w:rPr>
      <w:rFonts w:ascii="Tahoma" w:hAnsi="Tahoma" w:cs="Tahoma"/>
      <w:bCs/>
      <w:i/>
      <w:noProof/>
      <w:color w:val="000000"/>
      <w:sz w:val="20"/>
      <w:lang w:val="sv-SE"/>
    </w:rPr>
  </w:style>
  <w:style w:type="paragraph" w:customStyle="1" w:styleId="parag-1">
    <w:name w:val="parag-1"/>
    <w:basedOn w:val="Normal"/>
    <w:link w:val="parag-1Char"/>
    <w:rsid w:val="006430D4"/>
    <w:pPr>
      <w:overflowPunct w:val="0"/>
      <w:autoSpaceDE w:val="0"/>
      <w:autoSpaceDN w:val="0"/>
      <w:adjustRightInd w:val="0"/>
      <w:spacing w:before="120" w:after="0" w:line="312" w:lineRule="auto"/>
      <w:jc w:val="both"/>
      <w:textAlignment w:val="baseline"/>
    </w:pPr>
    <w:rPr>
      <w:rFonts w:ascii="Arial" w:eastAsia="Times New Roman" w:hAnsi="Arial" w:cs="Times New Roman"/>
      <w:sz w:val="20"/>
      <w:szCs w:val="20"/>
      <w:lang w:val="x-none" w:eastAsia="x-none"/>
    </w:rPr>
  </w:style>
  <w:style w:type="character" w:customStyle="1" w:styleId="parag-1Char">
    <w:name w:val="parag-1 Char"/>
    <w:link w:val="parag-1"/>
    <w:rsid w:val="006430D4"/>
    <w:rPr>
      <w:rFonts w:ascii="Arial" w:eastAsia="Times New Roman" w:hAnsi="Arial"/>
      <w:lang w:val="x-none" w:eastAsia="x-none"/>
    </w:rPr>
  </w:style>
  <w:style w:type="paragraph" w:customStyle="1" w:styleId="Paragfir1">
    <w:name w:val="Parag_fir1"/>
    <w:basedOn w:val="Normal"/>
    <w:link w:val="Paragfir1Char"/>
    <w:rsid w:val="006430D4"/>
    <w:pPr>
      <w:spacing w:before="120" w:after="0" w:line="312" w:lineRule="auto"/>
      <w:jc w:val="both"/>
    </w:pPr>
    <w:rPr>
      <w:rFonts w:ascii="Arial" w:eastAsia="Times New Roman" w:hAnsi="Arial" w:cs="Times New Roman"/>
      <w:sz w:val="20"/>
      <w:szCs w:val="24"/>
      <w:lang w:val="x-none" w:eastAsia="x-none"/>
    </w:rPr>
  </w:style>
  <w:style w:type="character" w:customStyle="1" w:styleId="Paragfir1Char">
    <w:name w:val="Parag_fir1 Char"/>
    <w:link w:val="Paragfir1"/>
    <w:rsid w:val="006430D4"/>
    <w:rPr>
      <w:rFonts w:ascii="Arial" w:eastAsia="Times New Roman" w:hAnsi="Arial"/>
      <w:szCs w:val="24"/>
      <w:lang w:val="x-none" w:eastAsia="x-none"/>
    </w:rPr>
  </w:style>
  <w:style w:type="paragraph" w:styleId="Caption">
    <w:name w:val="caption"/>
    <w:aliases w:val="Caption Char,Caption Char Char Char Char Char Char Char Char Char Char Char,Caption Char Char Char,Caption Char Char,Caption Char Char Char Char Char Char,Caption Char Char Char Char Char Char Char Char"/>
    <w:basedOn w:val="Normal"/>
    <w:next w:val="Normal"/>
    <w:link w:val="CaptionChar1"/>
    <w:unhideWhenUsed/>
    <w:qFormat/>
    <w:locked/>
    <w:rsid w:val="006430D4"/>
    <w:pPr>
      <w:jc w:val="center"/>
    </w:pPr>
    <w:rPr>
      <w:rFonts w:ascii="Arial" w:hAnsi="Arial" w:cs="Times New Roman"/>
      <w:iCs/>
      <w:sz w:val="24"/>
      <w:szCs w:val="18"/>
      <w:lang w:val="id-ID" w:eastAsia="x-none"/>
    </w:rPr>
  </w:style>
  <w:style w:type="character" w:customStyle="1" w:styleId="CaptionChar1">
    <w:name w:val="Caption Char1"/>
    <w:aliases w:val="Caption Char Char1,Caption Char Char Char Char Char Char Char Char Char Char Char Char,Caption Char Char Char Char,Caption Char Char Char1,Caption Char Char Char Char Char Char Char,Caption Char Char Char Char Char Char Char Char Char"/>
    <w:link w:val="Caption"/>
    <w:rsid w:val="006430D4"/>
    <w:rPr>
      <w:rFonts w:ascii="Arial" w:hAnsi="Arial"/>
      <w:iCs/>
      <w:sz w:val="24"/>
      <w:szCs w:val="18"/>
      <w:lang w:val="id-ID" w:eastAsia="x-none"/>
    </w:rPr>
  </w:style>
  <w:style w:type="character" w:customStyle="1" w:styleId="UnresolvedMention1">
    <w:name w:val="Unresolved Mention1"/>
    <w:basedOn w:val="DefaultParagraphFont"/>
    <w:uiPriority w:val="99"/>
    <w:semiHidden/>
    <w:unhideWhenUsed/>
    <w:rsid w:val="00A26950"/>
    <w:rPr>
      <w:color w:val="605E5C"/>
      <w:shd w:val="clear" w:color="auto" w:fill="E1DFDD"/>
    </w:rPr>
  </w:style>
  <w:style w:type="character" w:styleId="UnresolvedMention">
    <w:name w:val="Unresolved Mention"/>
    <w:basedOn w:val="DefaultParagraphFont"/>
    <w:uiPriority w:val="99"/>
    <w:semiHidden/>
    <w:unhideWhenUsed/>
    <w:rsid w:val="00D15C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0473">
      <w:bodyDiv w:val="1"/>
      <w:marLeft w:val="0"/>
      <w:marRight w:val="0"/>
      <w:marTop w:val="0"/>
      <w:marBottom w:val="0"/>
      <w:divBdr>
        <w:top w:val="none" w:sz="0" w:space="0" w:color="auto"/>
        <w:left w:val="none" w:sz="0" w:space="0" w:color="auto"/>
        <w:bottom w:val="none" w:sz="0" w:space="0" w:color="auto"/>
        <w:right w:val="none" w:sz="0" w:space="0" w:color="auto"/>
      </w:divBdr>
    </w:div>
    <w:div w:id="16198102">
      <w:bodyDiv w:val="1"/>
      <w:marLeft w:val="0"/>
      <w:marRight w:val="0"/>
      <w:marTop w:val="0"/>
      <w:marBottom w:val="0"/>
      <w:divBdr>
        <w:top w:val="none" w:sz="0" w:space="0" w:color="auto"/>
        <w:left w:val="none" w:sz="0" w:space="0" w:color="auto"/>
        <w:bottom w:val="none" w:sz="0" w:space="0" w:color="auto"/>
        <w:right w:val="none" w:sz="0" w:space="0" w:color="auto"/>
      </w:divBdr>
    </w:div>
    <w:div w:id="51391125">
      <w:bodyDiv w:val="1"/>
      <w:marLeft w:val="0"/>
      <w:marRight w:val="0"/>
      <w:marTop w:val="0"/>
      <w:marBottom w:val="0"/>
      <w:divBdr>
        <w:top w:val="none" w:sz="0" w:space="0" w:color="auto"/>
        <w:left w:val="none" w:sz="0" w:space="0" w:color="auto"/>
        <w:bottom w:val="none" w:sz="0" w:space="0" w:color="auto"/>
        <w:right w:val="none" w:sz="0" w:space="0" w:color="auto"/>
      </w:divBdr>
    </w:div>
    <w:div w:id="104741502">
      <w:bodyDiv w:val="1"/>
      <w:marLeft w:val="0"/>
      <w:marRight w:val="0"/>
      <w:marTop w:val="0"/>
      <w:marBottom w:val="0"/>
      <w:divBdr>
        <w:top w:val="none" w:sz="0" w:space="0" w:color="auto"/>
        <w:left w:val="none" w:sz="0" w:space="0" w:color="auto"/>
        <w:bottom w:val="none" w:sz="0" w:space="0" w:color="auto"/>
        <w:right w:val="none" w:sz="0" w:space="0" w:color="auto"/>
      </w:divBdr>
    </w:div>
    <w:div w:id="110980463">
      <w:bodyDiv w:val="1"/>
      <w:marLeft w:val="0"/>
      <w:marRight w:val="0"/>
      <w:marTop w:val="0"/>
      <w:marBottom w:val="0"/>
      <w:divBdr>
        <w:top w:val="none" w:sz="0" w:space="0" w:color="auto"/>
        <w:left w:val="none" w:sz="0" w:space="0" w:color="auto"/>
        <w:bottom w:val="none" w:sz="0" w:space="0" w:color="auto"/>
        <w:right w:val="none" w:sz="0" w:space="0" w:color="auto"/>
      </w:divBdr>
    </w:div>
    <w:div w:id="114520696">
      <w:bodyDiv w:val="1"/>
      <w:marLeft w:val="0"/>
      <w:marRight w:val="0"/>
      <w:marTop w:val="0"/>
      <w:marBottom w:val="0"/>
      <w:divBdr>
        <w:top w:val="none" w:sz="0" w:space="0" w:color="auto"/>
        <w:left w:val="none" w:sz="0" w:space="0" w:color="auto"/>
        <w:bottom w:val="none" w:sz="0" w:space="0" w:color="auto"/>
        <w:right w:val="none" w:sz="0" w:space="0" w:color="auto"/>
      </w:divBdr>
    </w:div>
    <w:div w:id="172111835">
      <w:bodyDiv w:val="1"/>
      <w:marLeft w:val="0"/>
      <w:marRight w:val="0"/>
      <w:marTop w:val="0"/>
      <w:marBottom w:val="0"/>
      <w:divBdr>
        <w:top w:val="none" w:sz="0" w:space="0" w:color="auto"/>
        <w:left w:val="none" w:sz="0" w:space="0" w:color="auto"/>
        <w:bottom w:val="none" w:sz="0" w:space="0" w:color="auto"/>
        <w:right w:val="none" w:sz="0" w:space="0" w:color="auto"/>
      </w:divBdr>
    </w:div>
    <w:div w:id="199902552">
      <w:bodyDiv w:val="1"/>
      <w:marLeft w:val="0"/>
      <w:marRight w:val="0"/>
      <w:marTop w:val="0"/>
      <w:marBottom w:val="0"/>
      <w:divBdr>
        <w:top w:val="none" w:sz="0" w:space="0" w:color="auto"/>
        <w:left w:val="none" w:sz="0" w:space="0" w:color="auto"/>
        <w:bottom w:val="none" w:sz="0" w:space="0" w:color="auto"/>
        <w:right w:val="none" w:sz="0" w:space="0" w:color="auto"/>
      </w:divBdr>
    </w:div>
    <w:div w:id="271013839">
      <w:bodyDiv w:val="1"/>
      <w:marLeft w:val="0"/>
      <w:marRight w:val="0"/>
      <w:marTop w:val="0"/>
      <w:marBottom w:val="0"/>
      <w:divBdr>
        <w:top w:val="none" w:sz="0" w:space="0" w:color="auto"/>
        <w:left w:val="none" w:sz="0" w:space="0" w:color="auto"/>
        <w:bottom w:val="none" w:sz="0" w:space="0" w:color="auto"/>
        <w:right w:val="none" w:sz="0" w:space="0" w:color="auto"/>
      </w:divBdr>
    </w:div>
    <w:div w:id="357127414">
      <w:bodyDiv w:val="1"/>
      <w:marLeft w:val="0"/>
      <w:marRight w:val="0"/>
      <w:marTop w:val="0"/>
      <w:marBottom w:val="0"/>
      <w:divBdr>
        <w:top w:val="none" w:sz="0" w:space="0" w:color="auto"/>
        <w:left w:val="none" w:sz="0" w:space="0" w:color="auto"/>
        <w:bottom w:val="none" w:sz="0" w:space="0" w:color="auto"/>
        <w:right w:val="none" w:sz="0" w:space="0" w:color="auto"/>
      </w:divBdr>
    </w:div>
    <w:div w:id="435374163">
      <w:bodyDiv w:val="1"/>
      <w:marLeft w:val="0"/>
      <w:marRight w:val="0"/>
      <w:marTop w:val="0"/>
      <w:marBottom w:val="0"/>
      <w:divBdr>
        <w:top w:val="none" w:sz="0" w:space="0" w:color="auto"/>
        <w:left w:val="none" w:sz="0" w:space="0" w:color="auto"/>
        <w:bottom w:val="none" w:sz="0" w:space="0" w:color="auto"/>
        <w:right w:val="none" w:sz="0" w:space="0" w:color="auto"/>
      </w:divBdr>
    </w:div>
    <w:div w:id="436875975">
      <w:bodyDiv w:val="1"/>
      <w:marLeft w:val="0"/>
      <w:marRight w:val="0"/>
      <w:marTop w:val="0"/>
      <w:marBottom w:val="0"/>
      <w:divBdr>
        <w:top w:val="none" w:sz="0" w:space="0" w:color="auto"/>
        <w:left w:val="none" w:sz="0" w:space="0" w:color="auto"/>
        <w:bottom w:val="none" w:sz="0" w:space="0" w:color="auto"/>
        <w:right w:val="none" w:sz="0" w:space="0" w:color="auto"/>
      </w:divBdr>
    </w:div>
    <w:div w:id="487677236">
      <w:bodyDiv w:val="1"/>
      <w:marLeft w:val="0"/>
      <w:marRight w:val="0"/>
      <w:marTop w:val="0"/>
      <w:marBottom w:val="0"/>
      <w:divBdr>
        <w:top w:val="none" w:sz="0" w:space="0" w:color="auto"/>
        <w:left w:val="none" w:sz="0" w:space="0" w:color="auto"/>
        <w:bottom w:val="none" w:sz="0" w:space="0" w:color="auto"/>
        <w:right w:val="none" w:sz="0" w:space="0" w:color="auto"/>
      </w:divBdr>
    </w:div>
    <w:div w:id="497040359">
      <w:bodyDiv w:val="1"/>
      <w:marLeft w:val="0"/>
      <w:marRight w:val="0"/>
      <w:marTop w:val="0"/>
      <w:marBottom w:val="0"/>
      <w:divBdr>
        <w:top w:val="none" w:sz="0" w:space="0" w:color="auto"/>
        <w:left w:val="none" w:sz="0" w:space="0" w:color="auto"/>
        <w:bottom w:val="none" w:sz="0" w:space="0" w:color="auto"/>
        <w:right w:val="none" w:sz="0" w:space="0" w:color="auto"/>
      </w:divBdr>
    </w:div>
    <w:div w:id="506755541">
      <w:bodyDiv w:val="1"/>
      <w:marLeft w:val="0"/>
      <w:marRight w:val="0"/>
      <w:marTop w:val="0"/>
      <w:marBottom w:val="0"/>
      <w:divBdr>
        <w:top w:val="none" w:sz="0" w:space="0" w:color="auto"/>
        <w:left w:val="none" w:sz="0" w:space="0" w:color="auto"/>
        <w:bottom w:val="none" w:sz="0" w:space="0" w:color="auto"/>
        <w:right w:val="none" w:sz="0" w:space="0" w:color="auto"/>
      </w:divBdr>
    </w:div>
    <w:div w:id="564414413">
      <w:bodyDiv w:val="1"/>
      <w:marLeft w:val="0"/>
      <w:marRight w:val="0"/>
      <w:marTop w:val="0"/>
      <w:marBottom w:val="0"/>
      <w:divBdr>
        <w:top w:val="none" w:sz="0" w:space="0" w:color="auto"/>
        <w:left w:val="none" w:sz="0" w:space="0" w:color="auto"/>
        <w:bottom w:val="none" w:sz="0" w:space="0" w:color="auto"/>
        <w:right w:val="none" w:sz="0" w:space="0" w:color="auto"/>
      </w:divBdr>
    </w:div>
    <w:div w:id="582957115">
      <w:bodyDiv w:val="1"/>
      <w:marLeft w:val="0"/>
      <w:marRight w:val="0"/>
      <w:marTop w:val="0"/>
      <w:marBottom w:val="0"/>
      <w:divBdr>
        <w:top w:val="none" w:sz="0" w:space="0" w:color="auto"/>
        <w:left w:val="none" w:sz="0" w:space="0" w:color="auto"/>
        <w:bottom w:val="none" w:sz="0" w:space="0" w:color="auto"/>
        <w:right w:val="none" w:sz="0" w:space="0" w:color="auto"/>
      </w:divBdr>
    </w:div>
    <w:div w:id="588318744">
      <w:bodyDiv w:val="1"/>
      <w:marLeft w:val="0"/>
      <w:marRight w:val="0"/>
      <w:marTop w:val="0"/>
      <w:marBottom w:val="0"/>
      <w:divBdr>
        <w:top w:val="none" w:sz="0" w:space="0" w:color="auto"/>
        <w:left w:val="none" w:sz="0" w:space="0" w:color="auto"/>
        <w:bottom w:val="none" w:sz="0" w:space="0" w:color="auto"/>
        <w:right w:val="none" w:sz="0" w:space="0" w:color="auto"/>
      </w:divBdr>
    </w:div>
    <w:div w:id="593513990">
      <w:bodyDiv w:val="1"/>
      <w:marLeft w:val="0"/>
      <w:marRight w:val="0"/>
      <w:marTop w:val="0"/>
      <w:marBottom w:val="0"/>
      <w:divBdr>
        <w:top w:val="none" w:sz="0" w:space="0" w:color="auto"/>
        <w:left w:val="none" w:sz="0" w:space="0" w:color="auto"/>
        <w:bottom w:val="none" w:sz="0" w:space="0" w:color="auto"/>
        <w:right w:val="none" w:sz="0" w:space="0" w:color="auto"/>
      </w:divBdr>
    </w:div>
    <w:div w:id="631667425">
      <w:bodyDiv w:val="1"/>
      <w:marLeft w:val="0"/>
      <w:marRight w:val="0"/>
      <w:marTop w:val="0"/>
      <w:marBottom w:val="0"/>
      <w:divBdr>
        <w:top w:val="none" w:sz="0" w:space="0" w:color="auto"/>
        <w:left w:val="none" w:sz="0" w:space="0" w:color="auto"/>
        <w:bottom w:val="none" w:sz="0" w:space="0" w:color="auto"/>
        <w:right w:val="none" w:sz="0" w:space="0" w:color="auto"/>
      </w:divBdr>
    </w:div>
    <w:div w:id="641272262">
      <w:bodyDiv w:val="1"/>
      <w:marLeft w:val="0"/>
      <w:marRight w:val="0"/>
      <w:marTop w:val="0"/>
      <w:marBottom w:val="0"/>
      <w:divBdr>
        <w:top w:val="none" w:sz="0" w:space="0" w:color="auto"/>
        <w:left w:val="none" w:sz="0" w:space="0" w:color="auto"/>
        <w:bottom w:val="none" w:sz="0" w:space="0" w:color="auto"/>
        <w:right w:val="none" w:sz="0" w:space="0" w:color="auto"/>
      </w:divBdr>
    </w:div>
    <w:div w:id="648826447">
      <w:bodyDiv w:val="1"/>
      <w:marLeft w:val="0"/>
      <w:marRight w:val="0"/>
      <w:marTop w:val="0"/>
      <w:marBottom w:val="0"/>
      <w:divBdr>
        <w:top w:val="none" w:sz="0" w:space="0" w:color="auto"/>
        <w:left w:val="none" w:sz="0" w:space="0" w:color="auto"/>
        <w:bottom w:val="none" w:sz="0" w:space="0" w:color="auto"/>
        <w:right w:val="none" w:sz="0" w:space="0" w:color="auto"/>
      </w:divBdr>
    </w:div>
    <w:div w:id="724522285">
      <w:bodyDiv w:val="1"/>
      <w:marLeft w:val="0"/>
      <w:marRight w:val="0"/>
      <w:marTop w:val="0"/>
      <w:marBottom w:val="0"/>
      <w:divBdr>
        <w:top w:val="none" w:sz="0" w:space="0" w:color="auto"/>
        <w:left w:val="none" w:sz="0" w:space="0" w:color="auto"/>
        <w:bottom w:val="none" w:sz="0" w:space="0" w:color="auto"/>
        <w:right w:val="none" w:sz="0" w:space="0" w:color="auto"/>
      </w:divBdr>
    </w:div>
    <w:div w:id="796024182">
      <w:bodyDiv w:val="1"/>
      <w:marLeft w:val="0"/>
      <w:marRight w:val="0"/>
      <w:marTop w:val="0"/>
      <w:marBottom w:val="0"/>
      <w:divBdr>
        <w:top w:val="none" w:sz="0" w:space="0" w:color="auto"/>
        <w:left w:val="none" w:sz="0" w:space="0" w:color="auto"/>
        <w:bottom w:val="none" w:sz="0" w:space="0" w:color="auto"/>
        <w:right w:val="none" w:sz="0" w:space="0" w:color="auto"/>
      </w:divBdr>
      <w:divsChild>
        <w:div w:id="1555894501">
          <w:marLeft w:val="0"/>
          <w:marRight w:val="0"/>
          <w:marTop w:val="0"/>
          <w:marBottom w:val="0"/>
          <w:divBdr>
            <w:top w:val="none" w:sz="0" w:space="0" w:color="auto"/>
            <w:left w:val="none" w:sz="0" w:space="0" w:color="auto"/>
            <w:bottom w:val="none" w:sz="0" w:space="0" w:color="auto"/>
            <w:right w:val="none" w:sz="0" w:space="0" w:color="auto"/>
          </w:divBdr>
          <w:divsChild>
            <w:div w:id="2030713325">
              <w:marLeft w:val="0"/>
              <w:marRight w:val="0"/>
              <w:marTop w:val="0"/>
              <w:marBottom w:val="0"/>
              <w:divBdr>
                <w:top w:val="none" w:sz="0" w:space="0" w:color="auto"/>
                <w:left w:val="none" w:sz="0" w:space="0" w:color="auto"/>
                <w:bottom w:val="none" w:sz="0" w:space="0" w:color="auto"/>
                <w:right w:val="none" w:sz="0" w:space="0" w:color="auto"/>
              </w:divBdr>
              <w:divsChild>
                <w:div w:id="1844709173">
                  <w:marLeft w:val="0"/>
                  <w:marRight w:val="0"/>
                  <w:marTop w:val="0"/>
                  <w:marBottom w:val="0"/>
                  <w:divBdr>
                    <w:top w:val="none" w:sz="0" w:space="0" w:color="auto"/>
                    <w:left w:val="none" w:sz="0" w:space="0" w:color="auto"/>
                    <w:bottom w:val="none" w:sz="0" w:space="0" w:color="auto"/>
                    <w:right w:val="none" w:sz="0" w:space="0" w:color="auto"/>
                  </w:divBdr>
                  <w:divsChild>
                    <w:div w:id="353264126">
                      <w:marLeft w:val="0"/>
                      <w:marRight w:val="0"/>
                      <w:marTop w:val="0"/>
                      <w:marBottom w:val="0"/>
                      <w:divBdr>
                        <w:top w:val="none" w:sz="0" w:space="0" w:color="auto"/>
                        <w:left w:val="none" w:sz="0" w:space="0" w:color="auto"/>
                        <w:bottom w:val="none" w:sz="0" w:space="0" w:color="auto"/>
                        <w:right w:val="none" w:sz="0" w:space="0" w:color="auto"/>
                      </w:divBdr>
                      <w:divsChild>
                        <w:div w:id="2102020252">
                          <w:marLeft w:val="0"/>
                          <w:marRight w:val="0"/>
                          <w:marTop w:val="0"/>
                          <w:marBottom w:val="0"/>
                          <w:divBdr>
                            <w:top w:val="none" w:sz="0" w:space="0" w:color="auto"/>
                            <w:left w:val="none" w:sz="0" w:space="0" w:color="auto"/>
                            <w:bottom w:val="none" w:sz="0" w:space="0" w:color="auto"/>
                            <w:right w:val="none" w:sz="0" w:space="0" w:color="auto"/>
                          </w:divBdr>
                          <w:divsChild>
                            <w:div w:id="1268537794">
                              <w:marLeft w:val="0"/>
                              <w:marRight w:val="0"/>
                              <w:marTop w:val="0"/>
                              <w:marBottom w:val="0"/>
                              <w:divBdr>
                                <w:top w:val="none" w:sz="0" w:space="0" w:color="auto"/>
                                <w:left w:val="none" w:sz="0" w:space="0" w:color="auto"/>
                                <w:bottom w:val="none" w:sz="0" w:space="0" w:color="auto"/>
                                <w:right w:val="none" w:sz="0" w:space="0" w:color="auto"/>
                              </w:divBdr>
                              <w:divsChild>
                                <w:div w:id="1724981986">
                                  <w:marLeft w:val="0"/>
                                  <w:marRight w:val="0"/>
                                  <w:marTop w:val="0"/>
                                  <w:marBottom w:val="0"/>
                                  <w:divBdr>
                                    <w:top w:val="none" w:sz="0" w:space="0" w:color="auto"/>
                                    <w:left w:val="none" w:sz="0" w:space="0" w:color="auto"/>
                                    <w:bottom w:val="none" w:sz="0" w:space="0" w:color="auto"/>
                                    <w:right w:val="none" w:sz="0" w:space="0" w:color="auto"/>
                                  </w:divBdr>
                                  <w:divsChild>
                                    <w:div w:id="1968779113">
                                      <w:marLeft w:val="0"/>
                                      <w:marRight w:val="0"/>
                                      <w:marTop w:val="0"/>
                                      <w:marBottom w:val="0"/>
                                      <w:divBdr>
                                        <w:top w:val="none" w:sz="0" w:space="0" w:color="auto"/>
                                        <w:left w:val="none" w:sz="0" w:space="0" w:color="auto"/>
                                        <w:bottom w:val="none" w:sz="0" w:space="0" w:color="auto"/>
                                        <w:right w:val="none" w:sz="0" w:space="0" w:color="auto"/>
                                      </w:divBdr>
                                      <w:divsChild>
                                        <w:div w:id="170803828">
                                          <w:marLeft w:val="0"/>
                                          <w:marRight w:val="0"/>
                                          <w:marTop w:val="0"/>
                                          <w:marBottom w:val="0"/>
                                          <w:divBdr>
                                            <w:top w:val="none" w:sz="0" w:space="0" w:color="auto"/>
                                            <w:left w:val="none" w:sz="0" w:space="0" w:color="auto"/>
                                            <w:bottom w:val="none" w:sz="0" w:space="0" w:color="auto"/>
                                            <w:right w:val="none" w:sz="0" w:space="0" w:color="auto"/>
                                          </w:divBdr>
                                          <w:divsChild>
                                            <w:div w:id="1309818211">
                                              <w:marLeft w:val="0"/>
                                              <w:marRight w:val="0"/>
                                              <w:marTop w:val="0"/>
                                              <w:marBottom w:val="0"/>
                                              <w:divBdr>
                                                <w:top w:val="none" w:sz="0" w:space="0" w:color="auto"/>
                                                <w:left w:val="none" w:sz="0" w:space="0" w:color="auto"/>
                                                <w:bottom w:val="none" w:sz="0" w:space="0" w:color="auto"/>
                                                <w:right w:val="none" w:sz="0" w:space="0" w:color="auto"/>
                                              </w:divBdr>
                                              <w:divsChild>
                                                <w:div w:id="1771509940">
                                                  <w:marLeft w:val="0"/>
                                                  <w:marRight w:val="0"/>
                                                  <w:marTop w:val="0"/>
                                                  <w:marBottom w:val="0"/>
                                                  <w:divBdr>
                                                    <w:top w:val="none" w:sz="0" w:space="0" w:color="auto"/>
                                                    <w:left w:val="none" w:sz="0" w:space="0" w:color="auto"/>
                                                    <w:bottom w:val="none" w:sz="0" w:space="0" w:color="auto"/>
                                                    <w:right w:val="none" w:sz="0" w:space="0" w:color="auto"/>
                                                  </w:divBdr>
                                                  <w:divsChild>
                                                    <w:div w:id="439960800">
                                                      <w:marLeft w:val="0"/>
                                                      <w:marRight w:val="0"/>
                                                      <w:marTop w:val="0"/>
                                                      <w:marBottom w:val="0"/>
                                                      <w:divBdr>
                                                        <w:top w:val="none" w:sz="0" w:space="0" w:color="auto"/>
                                                        <w:left w:val="none" w:sz="0" w:space="0" w:color="auto"/>
                                                        <w:bottom w:val="none" w:sz="0" w:space="0" w:color="auto"/>
                                                        <w:right w:val="none" w:sz="0" w:space="0" w:color="auto"/>
                                                      </w:divBdr>
                                                      <w:divsChild>
                                                        <w:div w:id="2054189258">
                                                          <w:marLeft w:val="0"/>
                                                          <w:marRight w:val="0"/>
                                                          <w:marTop w:val="0"/>
                                                          <w:marBottom w:val="0"/>
                                                          <w:divBdr>
                                                            <w:top w:val="none" w:sz="0" w:space="0" w:color="auto"/>
                                                            <w:left w:val="none" w:sz="0" w:space="0" w:color="auto"/>
                                                            <w:bottom w:val="none" w:sz="0" w:space="0" w:color="auto"/>
                                                            <w:right w:val="none" w:sz="0" w:space="0" w:color="auto"/>
                                                          </w:divBdr>
                                                          <w:divsChild>
                                                            <w:div w:id="11265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5128582">
      <w:bodyDiv w:val="1"/>
      <w:marLeft w:val="0"/>
      <w:marRight w:val="0"/>
      <w:marTop w:val="0"/>
      <w:marBottom w:val="0"/>
      <w:divBdr>
        <w:top w:val="none" w:sz="0" w:space="0" w:color="auto"/>
        <w:left w:val="none" w:sz="0" w:space="0" w:color="auto"/>
        <w:bottom w:val="none" w:sz="0" w:space="0" w:color="auto"/>
        <w:right w:val="none" w:sz="0" w:space="0" w:color="auto"/>
      </w:divBdr>
    </w:div>
    <w:div w:id="815219463">
      <w:bodyDiv w:val="1"/>
      <w:marLeft w:val="0"/>
      <w:marRight w:val="0"/>
      <w:marTop w:val="0"/>
      <w:marBottom w:val="0"/>
      <w:divBdr>
        <w:top w:val="none" w:sz="0" w:space="0" w:color="auto"/>
        <w:left w:val="none" w:sz="0" w:space="0" w:color="auto"/>
        <w:bottom w:val="none" w:sz="0" w:space="0" w:color="auto"/>
        <w:right w:val="none" w:sz="0" w:space="0" w:color="auto"/>
      </w:divBdr>
    </w:div>
    <w:div w:id="893396825">
      <w:bodyDiv w:val="1"/>
      <w:marLeft w:val="0"/>
      <w:marRight w:val="0"/>
      <w:marTop w:val="0"/>
      <w:marBottom w:val="0"/>
      <w:divBdr>
        <w:top w:val="none" w:sz="0" w:space="0" w:color="auto"/>
        <w:left w:val="none" w:sz="0" w:space="0" w:color="auto"/>
        <w:bottom w:val="none" w:sz="0" w:space="0" w:color="auto"/>
        <w:right w:val="none" w:sz="0" w:space="0" w:color="auto"/>
      </w:divBdr>
    </w:div>
    <w:div w:id="895896775">
      <w:bodyDiv w:val="1"/>
      <w:marLeft w:val="0"/>
      <w:marRight w:val="0"/>
      <w:marTop w:val="0"/>
      <w:marBottom w:val="0"/>
      <w:divBdr>
        <w:top w:val="none" w:sz="0" w:space="0" w:color="auto"/>
        <w:left w:val="none" w:sz="0" w:space="0" w:color="auto"/>
        <w:bottom w:val="none" w:sz="0" w:space="0" w:color="auto"/>
        <w:right w:val="none" w:sz="0" w:space="0" w:color="auto"/>
      </w:divBdr>
    </w:div>
    <w:div w:id="926112467">
      <w:bodyDiv w:val="1"/>
      <w:marLeft w:val="0"/>
      <w:marRight w:val="0"/>
      <w:marTop w:val="0"/>
      <w:marBottom w:val="0"/>
      <w:divBdr>
        <w:top w:val="none" w:sz="0" w:space="0" w:color="auto"/>
        <w:left w:val="none" w:sz="0" w:space="0" w:color="auto"/>
        <w:bottom w:val="none" w:sz="0" w:space="0" w:color="auto"/>
        <w:right w:val="none" w:sz="0" w:space="0" w:color="auto"/>
      </w:divBdr>
    </w:div>
    <w:div w:id="1015153965">
      <w:bodyDiv w:val="1"/>
      <w:marLeft w:val="0"/>
      <w:marRight w:val="0"/>
      <w:marTop w:val="0"/>
      <w:marBottom w:val="0"/>
      <w:divBdr>
        <w:top w:val="none" w:sz="0" w:space="0" w:color="auto"/>
        <w:left w:val="none" w:sz="0" w:space="0" w:color="auto"/>
        <w:bottom w:val="none" w:sz="0" w:space="0" w:color="auto"/>
        <w:right w:val="none" w:sz="0" w:space="0" w:color="auto"/>
      </w:divBdr>
    </w:div>
    <w:div w:id="1035958442">
      <w:bodyDiv w:val="1"/>
      <w:marLeft w:val="0"/>
      <w:marRight w:val="0"/>
      <w:marTop w:val="0"/>
      <w:marBottom w:val="0"/>
      <w:divBdr>
        <w:top w:val="none" w:sz="0" w:space="0" w:color="auto"/>
        <w:left w:val="none" w:sz="0" w:space="0" w:color="auto"/>
        <w:bottom w:val="none" w:sz="0" w:space="0" w:color="auto"/>
        <w:right w:val="none" w:sz="0" w:space="0" w:color="auto"/>
      </w:divBdr>
    </w:div>
    <w:div w:id="1157962249">
      <w:bodyDiv w:val="1"/>
      <w:marLeft w:val="0"/>
      <w:marRight w:val="0"/>
      <w:marTop w:val="0"/>
      <w:marBottom w:val="0"/>
      <w:divBdr>
        <w:top w:val="none" w:sz="0" w:space="0" w:color="auto"/>
        <w:left w:val="none" w:sz="0" w:space="0" w:color="auto"/>
        <w:bottom w:val="none" w:sz="0" w:space="0" w:color="auto"/>
        <w:right w:val="none" w:sz="0" w:space="0" w:color="auto"/>
      </w:divBdr>
    </w:div>
    <w:div w:id="1168445908">
      <w:bodyDiv w:val="1"/>
      <w:marLeft w:val="0"/>
      <w:marRight w:val="0"/>
      <w:marTop w:val="0"/>
      <w:marBottom w:val="0"/>
      <w:divBdr>
        <w:top w:val="none" w:sz="0" w:space="0" w:color="auto"/>
        <w:left w:val="none" w:sz="0" w:space="0" w:color="auto"/>
        <w:bottom w:val="none" w:sz="0" w:space="0" w:color="auto"/>
        <w:right w:val="none" w:sz="0" w:space="0" w:color="auto"/>
      </w:divBdr>
    </w:div>
    <w:div w:id="1171797463">
      <w:bodyDiv w:val="1"/>
      <w:marLeft w:val="0"/>
      <w:marRight w:val="0"/>
      <w:marTop w:val="0"/>
      <w:marBottom w:val="0"/>
      <w:divBdr>
        <w:top w:val="none" w:sz="0" w:space="0" w:color="auto"/>
        <w:left w:val="none" w:sz="0" w:space="0" w:color="auto"/>
        <w:bottom w:val="none" w:sz="0" w:space="0" w:color="auto"/>
        <w:right w:val="none" w:sz="0" w:space="0" w:color="auto"/>
      </w:divBdr>
    </w:div>
    <w:div w:id="1183982128">
      <w:bodyDiv w:val="1"/>
      <w:marLeft w:val="0"/>
      <w:marRight w:val="0"/>
      <w:marTop w:val="0"/>
      <w:marBottom w:val="0"/>
      <w:divBdr>
        <w:top w:val="none" w:sz="0" w:space="0" w:color="auto"/>
        <w:left w:val="none" w:sz="0" w:space="0" w:color="auto"/>
        <w:bottom w:val="none" w:sz="0" w:space="0" w:color="auto"/>
        <w:right w:val="none" w:sz="0" w:space="0" w:color="auto"/>
      </w:divBdr>
    </w:div>
    <w:div w:id="1224095771">
      <w:bodyDiv w:val="1"/>
      <w:marLeft w:val="0"/>
      <w:marRight w:val="0"/>
      <w:marTop w:val="0"/>
      <w:marBottom w:val="0"/>
      <w:divBdr>
        <w:top w:val="none" w:sz="0" w:space="0" w:color="auto"/>
        <w:left w:val="none" w:sz="0" w:space="0" w:color="auto"/>
        <w:bottom w:val="none" w:sz="0" w:space="0" w:color="auto"/>
        <w:right w:val="none" w:sz="0" w:space="0" w:color="auto"/>
      </w:divBdr>
    </w:div>
    <w:div w:id="1263686485">
      <w:bodyDiv w:val="1"/>
      <w:marLeft w:val="0"/>
      <w:marRight w:val="0"/>
      <w:marTop w:val="0"/>
      <w:marBottom w:val="0"/>
      <w:divBdr>
        <w:top w:val="none" w:sz="0" w:space="0" w:color="auto"/>
        <w:left w:val="none" w:sz="0" w:space="0" w:color="auto"/>
        <w:bottom w:val="none" w:sz="0" w:space="0" w:color="auto"/>
        <w:right w:val="none" w:sz="0" w:space="0" w:color="auto"/>
      </w:divBdr>
    </w:div>
    <w:div w:id="1296253929">
      <w:bodyDiv w:val="1"/>
      <w:marLeft w:val="0"/>
      <w:marRight w:val="0"/>
      <w:marTop w:val="0"/>
      <w:marBottom w:val="0"/>
      <w:divBdr>
        <w:top w:val="none" w:sz="0" w:space="0" w:color="auto"/>
        <w:left w:val="none" w:sz="0" w:space="0" w:color="auto"/>
        <w:bottom w:val="none" w:sz="0" w:space="0" w:color="auto"/>
        <w:right w:val="none" w:sz="0" w:space="0" w:color="auto"/>
      </w:divBdr>
    </w:div>
    <w:div w:id="1339044546">
      <w:bodyDiv w:val="1"/>
      <w:marLeft w:val="0"/>
      <w:marRight w:val="0"/>
      <w:marTop w:val="0"/>
      <w:marBottom w:val="0"/>
      <w:divBdr>
        <w:top w:val="none" w:sz="0" w:space="0" w:color="auto"/>
        <w:left w:val="none" w:sz="0" w:space="0" w:color="auto"/>
        <w:bottom w:val="none" w:sz="0" w:space="0" w:color="auto"/>
        <w:right w:val="none" w:sz="0" w:space="0" w:color="auto"/>
      </w:divBdr>
    </w:div>
    <w:div w:id="1385443399">
      <w:bodyDiv w:val="1"/>
      <w:marLeft w:val="0"/>
      <w:marRight w:val="0"/>
      <w:marTop w:val="0"/>
      <w:marBottom w:val="0"/>
      <w:divBdr>
        <w:top w:val="none" w:sz="0" w:space="0" w:color="auto"/>
        <w:left w:val="none" w:sz="0" w:space="0" w:color="auto"/>
        <w:bottom w:val="none" w:sz="0" w:space="0" w:color="auto"/>
        <w:right w:val="none" w:sz="0" w:space="0" w:color="auto"/>
      </w:divBdr>
    </w:div>
    <w:div w:id="1446850078">
      <w:bodyDiv w:val="1"/>
      <w:marLeft w:val="0"/>
      <w:marRight w:val="0"/>
      <w:marTop w:val="0"/>
      <w:marBottom w:val="0"/>
      <w:divBdr>
        <w:top w:val="none" w:sz="0" w:space="0" w:color="auto"/>
        <w:left w:val="none" w:sz="0" w:space="0" w:color="auto"/>
        <w:bottom w:val="none" w:sz="0" w:space="0" w:color="auto"/>
        <w:right w:val="none" w:sz="0" w:space="0" w:color="auto"/>
      </w:divBdr>
    </w:div>
    <w:div w:id="1603612561">
      <w:bodyDiv w:val="1"/>
      <w:marLeft w:val="0"/>
      <w:marRight w:val="0"/>
      <w:marTop w:val="0"/>
      <w:marBottom w:val="0"/>
      <w:divBdr>
        <w:top w:val="none" w:sz="0" w:space="0" w:color="auto"/>
        <w:left w:val="none" w:sz="0" w:space="0" w:color="auto"/>
        <w:bottom w:val="none" w:sz="0" w:space="0" w:color="auto"/>
        <w:right w:val="none" w:sz="0" w:space="0" w:color="auto"/>
      </w:divBdr>
    </w:div>
    <w:div w:id="1605651859">
      <w:bodyDiv w:val="1"/>
      <w:marLeft w:val="0"/>
      <w:marRight w:val="0"/>
      <w:marTop w:val="0"/>
      <w:marBottom w:val="0"/>
      <w:divBdr>
        <w:top w:val="none" w:sz="0" w:space="0" w:color="auto"/>
        <w:left w:val="none" w:sz="0" w:space="0" w:color="auto"/>
        <w:bottom w:val="none" w:sz="0" w:space="0" w:color="auto"/>
        <w:right w:val="none" w:sz="0" w:space="0" w:color="auto"/>
      </w:divBdr>
    </w:div>
    <w:div w:id="1624534806">
      <w:marLeft w:val="0"/>
      <w:marRight w:val="0"/>
      <w:marTop w:val="0"/>
      <w:marBottom w:val="0"/>
      <w:divBdr>
        <w:top w:val="none" w:sz="0" w:space="0" w:color="auto"/>
        <w:left w:val="none" w:sz="0" w:space="0" w:color="auto"/>
        <w:bottom w:val="none" w:sz="0" w:space="0" w:color="auto"/>
        <w:right w:val="none" w:sz="0" w:space="0" w:color="auto"/>
      </w:divBdr>
      <w:divsChild>
        <w:div w:id="1624534807">
          <w:marLeft w:val="0"/>
          <w:marRight w:val="0"/>
          <w:marTop w:val="0"/>
          <w:marBottom w:val="0"/>
          <w:divBdr>
            <w:top w:val="none" w:sz="0" w:space="0" w:color="auto"/>
            <w:left w:val="none" w:sz="0" w:space="0" w:color="auto"/>
            <w:bottom w:val="none" w:sz="0" w:space="0" w:color="auto"/>
            <w:right w:val="none" w:sz="0" w:space="0" w:color="auto"/>
          </w:divBdr>
          <w:divsChild>
            <w:div w:id="16245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808">
      <w:marLeft w:val="0"/>
      <w:marRight w:val="0"/>
      <w:marTop w:val="0"/>
      <w:marBottom w:val="0"/>
      <w:divBdr>
        <w:top w:val="none" w:sz="0" w:space="0" w:color="auto"/>
        <w:left w:val="none" w:sz="0" w:space="0" w:color="auto"/>
        <w:bottom w:val="none" w:sz="0" w:space="0" w:color="auto"/>
        <w:right w:val="none" w:sz="0" w:space="0" w:color="auto"/>
      </w:divBdr>
      <w:divsChild>
        <w:div w:id="1624534809">
          <w:marLeft w:val="0"/>
          <w:marRight w:val="0"/>
          <w:marTop w:val="0"/>
          <w:marBottom w:val="0"/>
          <w:divBdr>
            <w:top w:val="none" w:sz="0" w:space="0" w:color="auto"/>
            <w:left w:val="none" w:sz="0" w:space="0" w:color="auto"/>
            <w:bottom w:val="none" w:sz="0" w:space="0" w:color="auto"/>
            <w:right w:val="none" w:sz="0" w:space="0" w:color="auto"/>
          </w:divBdr>
          <w:divsChild>
            <w:div w:id="16245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3065">
      <w:bodyDiv w:val="1"/>
      <w:marLeft w:val="0"/>
      <w:marRight w:val="0"/>
      <w:marTop w:val="0"/>
      <w:marBottom w:val="0"/>
      <w:divBdr>
        <w:top w:val="none" w:sz="0" w:space="0" w:color="auto"/>
        <w:left w:val="none" w:sz="0" w:space="0" w:color="auto"/>
        <w:bottom w:val="none" w:sz="0" w:space="0" w:color="auto"/>
        <w:right w:val="none" w:sz="0" w:space="0" w:color="auto"/>
      </w:divBdr>
    </w:div>
    <w:div w:id="1651716848">
      <w:bodyDiv w:val="1"/>
      <w:marLeft w:val="0"/>
      <w:marRight w:val="0"/>
      <w:marTop w:val="0"/>
      <w:marBottom w:val="0"/>
      <w:divBdr>
        <w:top w:val="none" w:sz="0" w:space="0" w:color="auto"/>
        <w:left w:val="none" w:sz="0" w:space="0" w:color="auto"/>
        <w:bottom w:val="none" w:sz="0" w:space="0" w:color="auto"/>
        <w:right w:val="none" w:sz="0" w:space="0" w:color="auto"/>
      </w:divBdr>
    </w:div>
    <w:div w:id="1712341084">
      <w:bodyDiv w:val="1"/>
      <w:marLeft w:val="0"/>
      <w:marRight w:val="0"/>
      <w:marTop w:val="0"/>
      <w:marBottom w:val="0"/>
      <w:divBdr>
        <w:top w:val="none" w:sz="0" w:space="0" w:color="auto"/>
        <w:left w:val="none" w:sz="0" w:space="0" w:color="auto"/>
        <w:bottom w:val="none" w:sz="0" w:space="0" w:color="auto"/>
        <w:right w:val="none" w:sz="0" w:space="0" w:color="auto"/>
      </w:divBdr>
    </w:div>
    <w:div w:id="1722942357">
      <w:bodyDiv w:val="1"/>
      <w:marLeft w:val="0"/>
      <w:marRight w:val="0"/>
      <w:marTop w:val="0"/>
      <w:marBottom w:val="0"/>
      <w:divBdr>
        <w:top w:val="none" w:sz="0" w:space="0" w:color="auto"/>
        <w:left w:val="none" w:sz="0" w:space="0" w:color="auto"/>
        <w:bottom w:val="none" w:sz="0" w:space="0" w:color="auto"/>
        <w:right w:val="none" w:sz="0" w:space="0" w:color="auto"/>
      </w:divBdr>
    </w:div>
    <w:div w:id="1733040975">
      <w:bodyDiv w:val="1"/>
      <w:marLeft w:val="0"/>
      <w:marRight w:val="0"/>
      <w:marTop w:val="0"/>
      <w:marBottom w:val="0"/>
      <w:divBdr>
        <w:top w:val="none" w:sz="0" w:space="0" w:color="auto"/>
        <w:left w:val="none" w:sz="0" w:space="0" w:color="auto"/>
        <w:bottom w:val="none" w:sz="0" w:space="0" w:color="auto"/>
        <w:right w:val="none" w:sz="0" w:space="0" w:color="auto"/>
      </w:divBdr>
    </w:div>
    <w:div w:id="1747342493">
      <w:bodyDiv w:val="1"/>
      <w:marLeft w:val="0"/>
      <w:marRight w:val="0"/>
      <w:marTop w:val="0"/>
      <w:marBottom w:val="0"/>
      <w:divBdr>
        <w:top w:val="none" w:sz="0" w:space="0" w:color="auto"/>
        <w:left w:val="none" w:sz="0" w:space="0" w:color="auto"/>
        <w:bottom w:val="none" w:sz="0" w:space="0" w:color="auto"/>
        <w:right w:val="none" w:sz="0" w:space="0" w:color="auto"/>
      </w:divBdr>
    </w:div>
    <w:div w:id="1774277186">
      <w:bodyDiv w:val="1"/>
      <w:marLeft w:val="0"/>
      <w:marRight w:val="0"/>
      <w:marTop w:val="0"/>
      <w:marBottom w:val="0"/>
      <w:divBdr>
        <w:top w:val="none" w:sz="0" w:space="0" w:color="auto"/>
        <w:left w:val="none" w:sz="0" w:space="0" w:color="auto"/>
        <w:bottom w:val="none" w:sz="0" w:space="0" w:color="auto"/>
        <w:right w:val="none" w:sz="0" w:space="0" w:color="auto"/>
      </w:divBdr>
    </w:div>
    <w:div w:id="1793590325">
      <w:bodyDiv w:val="1"/>
      <w:marLeft w:val="0"/>
      <w:marRight w:val="0"/>
      <w:marTop w:val="0"/>
      <w:marBottom w:val="0"/>
      <w:divBdr>
        <w:top w:val="none" w:sz="0" w:space="0" w:color="auto"/>
        <w:left w:val="none" w:sz="0" w:space="0" w:color="auto"/>
        <w:bottom w:val="none" w:sz="0" w:space="0" w:color="auto"/>
        <w:right w:val="none" w:sz="0" w:space="0" w:color="auto"/>
      </w:divBdr>
    </w:div>
    <w:div w:id="1843423053">
      <w:bodyDiv w:val="1"/>
      <w:marLeft w:val="0"/>
      <w:marRight w:val="0"/>
      <w:marTop w:val="0"/>
      <w:marBottom w:val="0"/>
      <w:divBdr>
        <w:top w:val="none" w:sz="0" w:space="0" w:color="auto"/>
        <w:left w:val="none" w:sz="0" w:space="0" w:color="auto"/>
        <w:bottom w:val="none" w:sz="0" w:space="0" w:color="auto"/>
        <w:right w:val="none" w:sz="0" w:space="0" w:color="auto"/>
      </w:divBdr>
    </w:div>
    <w:div w:id="1857888844">
      <w:bodyDiv w:val="1"/>
      <w:marLeft w:val="0"/>
      <w:marRight w:val="0"/>
      <w:marTop w:val="0"/>
      <w:marBottom w:val="0"/>
      <w:divBdr>
        <w:top w:val="none" w:sz="0" w:space="0" w:color="auto"/>
        <w:left w:val="none" w:sz="0" w:space="0" w:color="auto"/>
        <w:bottom w:val="none" w:sz="0" w:space="0" w:color="auto"/>
        <w:right w:val="none" w:sz="0" w:space="0" w:color="auto"/>
      </w:divBdr>
    </w:div>
    <w:div w:id="1894385224">
      <w:bodyDiv w:val="1"/>
      <w:marLeft w:val="0"/>
      <w:marRight w:val="0"/>
      <w:marTop w:val="0"/>
      <w:marBottom w:val="0"/>
      <w:divBdr>
        <w:top w:val="none" w:sz="0" w:space="0" w:color="auto"/>
        <w:left w:val="none" w:sz="0" w:space="0" w:color="auto"/>
        <w:bottom w:val="none" w:sz="0" w:space="0" w:color="auto"/>
        <w:right w:val="none" w:sz="0" w:space="0" w:color="auto"/>
      </w:divBdr>
    </w:div>
    <w:div w:id="1916891349">
      <w:bodyDiv w:val="1"/>
      <w:marLeft w:val="0"/>
      <w:marRight w:val="0"/>
      <w:marTop w:val="0"/>
      <w:marBottom w:val="0"/>
      <w:divBdr>
        <w:top w:val="none" w:sz="0" w:space="0" w:color="auto"/>
        <w:left w:val="none" w:sz="0" w:space="0" w:color="auto"/>
        <w:bottom w:val="none" w:sz="0" w:space="0" w:color="auto"/>
        <w:right w:val="none" w:sz="0" w:space="0" w:color="auto"/>
      </w:divBdr>
    </w:div>
    <w:div w:id="1920823362">
      <w:bodyDiv w:val="1"/>
      <w:marLeft w:val="0"/>
      <w:marRight w:val="0"/>
      <w:marTop w:val="0"/>
      <w:marBottom w:val="0"/>
      <w:divBdr>
        <w:top w:val="none" w:sz="0" w:space="0" w:color="auto"/>
        <w:left w:val="none" w:sz="0" w:space="0" w:color="auto"/>
        <w:bottom w:val="none" w:sz="0" w:space="0" w:color="auto"/>
        <w:right w:val="none" w:sz="0" w:space="0" w:color="auto"/>
      </w:divBdr>
    </w:div>
    <w:div w:id="1956868277">
      <w:bodyDiv w:val="1"/>
      <w:marLeft w:val="0"/>
      <w:marRight w:val="0"/>
      <w:marTop w:val="0"/>
      <w:marBottom w:val="0"/>
      <w:divBdr>
        <w:top w:val="none" w:sz="0" w:space="0" w:color="auto"/>
        <w:left w:val="none" w:sz="0" w:space="0" w:color="auto"/>
        <w:bottom w:val="none" w:sz="0" w:space="0" w:color="auto"/>
        <w:right w:val="none" w:sz="0" w:space="0" w:color="auto"/>
      </w:divBdr>
    </w:div>
    <w:div w:id="1961840036">
      <w:bodyDiv w:val="1"/>
      <w:marLeft w:val="0"/>
      <w:marRight w:val="0"/>
      <w:marTop w:val="0"/>
      <w:marBottom w:val="0"/>
      <w:divBdr>
        <w:top w:val="none" w:sz="0" w:space="0" w:color="auto"/>
        <w:left w:val="none" w:sz="0" w:space="0" w:color="auto"/>
        <w:bottom w:val="none" w:sz="0" w:space="0" w:color="auto"/>
        <w:right w:val="none" w:sz="0" w:space="0" w:color="auto"/>
      </w:divBdr>
    </w:div>
    <w:div w:id="1983655876">
      <w:bodyDiv w:val="1"/>
      <w:marLeft w:val="0"/>
      <w:marRight w:val="0"/>
      <w:marTop w:val="0"/>
      <w:marBottom w:val="0"/>
      <w:divBdr>
        <w:top w:val="none" w:sz="0" w:space="0" w:color="auto"/>
        <w:left w:val="none" w:sz="0" w:space="0" w:color="auto"/>
        <w:bottom w:val="none" w:sz="0" w:space="0" w:color="auto"/>
        <w:right w:val="none" w:sz="0" w:space="0" w:color="auto"/>
      </w:divBdr>
    </w:div>
    <w:div w:id="2026248232">
      <w:bodyDiv w:val="1"/>
      <w:marLeft w:val="0"/>
      <w:marRight w:val="0"/>
      <w:marTop w:val="0"/>
      <w:marBottom w:val="0"/>
      <w:divBdr>
        <w:top w:val="none" w:sz="0" w:space="0" w:color="auto"/>
        <w:left w:val="none" w:sz="0" w:space="0" w:color="auto"/>
        <w:bottom w:val="none" w:sz="0" w:space="0" w:color="auto"/>
        <w:right w:val="none" w:sz="0" w:space="0" w:color="auto"/>
      </w:divBdr>
    </w:div>
    <w:div w:id="2055619329">
      <w:bodyDiv w:val="1"/>
      <w:marLeft w:val="0"/>
      <w:marRight w:val="0"/>
      <w:marTop w:val="0"/>
      <w:marBottom w:val="0"/>
      <w:divBdr>
        <w:top w:val="none" w:sz="0" w:space="0" w:color="auto"/>
        <w:left w:val="none" w:sz="0" w:space="0" w:color="auto"/>
        <w:bottom w:val="none" w:sz="0" w:space="0" w:color="auto"/>
        <w:right w:val="none" w:sz="0" w:space="0" w:color="auto"/>
      </w:divBdr>
    </w:div>
    <w:div w:id="2074115387">
      <w:bodyDiv w:val="1"/>
      <w:marLeft w:val="0"/>
      <w:marRight w:val="0"/>
      <w:marTop w:val="0"/>
      <w:marBottom w:val="0"/>
      <w:divBdr>
        <w:top w:val="none" w:sz="0" w:space="0" w:color="auto"/>
        <w:left w:val="none" w:sz="0" w:space="0" w:color="auto"/>
        <w:bottom w:val="none" w:sz="0" w:space="0" w:color="auto"/>
        <w:right w:val="none" w:sz="0" w:space="0" w:color="auto"/>
      </w:divBdr>
    </w:div>
    <w:div w:id="2107263015">
      <w:bodyDiv w:val="1"/>
      <w:marLeft w:val="0"/>
      <w:marRight w:val="0"/>
      <w:marTop w:val="0"/>
      <w:marBottom w:val="0"/>
      <w:divBdr>
        <w:top w:val="none" w:sz="0" w:space="0" w:color="auto"/>
        <w:left w:val="none" w:sz="0" w:space="0" w:color="auto"/>
        <w:bottom w:val="none" w:sz="0" w:space="0" w:color="auto"/>
        <w:right w:val="none" w:sz="0" w:space="0" w:color="auto"/>
      </w:divBdr>
    </w:div>
    <w:div w:id="211813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wmf"/><Relationship Id="rId18" Type="http://schemas.openxmlformats.org/officeDocument/2006/relationships/footer" Target="footer2.xml"/><Relationship Id="rId26" Type="http://schemas.openxmlformats.org/officeDocument/2006/relationships/hyperlink" Target="https://www.researchgate.net/deref/http%3A%2F%2Fdx.doi.org%2F10.20961%2Fprosidingsnfa.v3i0.28506" TargetMode="External"/><Relationship Id="rId3" Type="http://schemas.openxmlformats.org/officeDocument/2006/relationships/styles" Target="styles.xml"/><Relationship Id="rId21" Type="http://schemas.openxmlformats.org/officeDocument/2006/relationships/hyperlink" Target="Http://bps.go.id"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www.fao.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hyperlink" Target="https://peraturan.bpk.g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fao.org/" TargetMode="External"/><Relationship Id="rId32" Type="http://schemas.openxmlformats.org/officeDocument/2006/relationships/hyperlink" Target="http://sibima.pu.go.id/"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3133/cir1441" TargetMode="External"/><Relationship Id="rId28" Type="http://schemas.openxmlformats.org/officeDocument/2006/relationships/hyperlink" Target="https://peraturan.bpk.go.id/" TargetMode="External"/><Relationship Id="rId10" Type="http://schemas.microsoft.com/office/2016/09/relationships/commentsIds" Target="commentsIds.xml"/><Relationship Id="rId19" Type="http://schemas.openxmlformats.org/officeDocument/2006/relationships/footer" Target="footer3.xml"/><Relationship Id="rId31" Type="http://schemas.openxmlformats.org/officeDocument/2006/relationships/hyperlink" Target="http://sibima.pu.go.id/"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1.bin"/><Relationship Id="rId22" Type="http://schemas.openxmlformats.org/officeDocument/2006/relationships/hyperlink" Target="Http://bps.go.id" TargetMode="External"/><Relationship Id="rId27" Type="http://schemas.openxmlformats.org/officeDocument/2006/relationships/hyperlink" Target="https://dx.doi.org/10.5614/j.eng.technol.sci.2017.49.6.1" TargetMode="External"/><Relationship Id="rId30" Type="http://schemas.openxmlformats.org/officeDocument/2006/relationships/hyperlink" Target="http://webgis.menlhk.go.id:8080/kemenhut/index.php/id/peta/peta-interaktif"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gus\Dropbox\aat\Book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SG" b="1"/>
              <a:t>Area and Irrigation Water </a:t>
            </a:r>
            <a:r>
              <a:rPr lang="en-SG" sz="1400" b="1" i="0" u="none" strike="noStrike" kern="1200" spc="0" baseline="0">
                <a:solidFill>
                  <a:sysClr val="windowText" lastClr="000000">
                    <a:lumMod val="65000"/>
                    <a:lumOff val="35000"/>
                  </a:sysClr>
                </a:solidFill>
                <a:latin typeface="+mn-lt"/>
                <a:ea typeface="+mn-ea"/>
                <a:cs typeface="+mn-cs"/>
              </a:rPr>
              <a:t>Demand</a:t>
            </a:r>
            <a:r>
              <a:rPr lang="en-SG" b="1"/>
              <a:t>(m3/s)</a:t>
            </a:r>
          </a:p>
        </c:rich>
      </c:tx>
      <c:layout>
        <c:manualLayout>
          <c:xMode val="edge"/>
          <c:yMode val="edge"/>
          <c:x val="0.25211000067299277"/>
          <c:y val="3.589948145193458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2"/>
          <c:order val="1"/>
          <c:tx>
            <c:strRef>
              <c:f>new!$R$9</c:f>
              <c:strCache>
                <c:ptCount val="1"/>
                <c:pt idx="0">
                  <c:v>Kebutuhan Air Irigasi</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numRef>
              <c:f>new!$S$6:$W$6</c:f>
              <c:numCache>
                <c:formatCode>General</c:formatCode>
                <c:ptCount val="5"/>
                <c:pt idx="0">
                  <c:v>2019</c:v>
                </c:pt>
                <c:pt idx="1">
                  <c:v>2029</c:v>
                </c:pt>
                <c:pt idx="2">
                  <c:v>2039</c:v>
                </c:pt>
                <c:pt idx="3">
                  <c:v>2049</c:v>
                </c:pt>
                <c:pt idx="4">
                  <c:v>2059</c:v>
                </c:pt>
              </c:numCache>
            </c:numRef>
          </c:cat>
          <c:val>
            <c:numRef>
              <c:f>new!$S$9:$W$9</c:f>
              <c:numCache>
                <c:formatCode>_(* #,##0.00_);_(* \(#,##0.00\);_(* "-"??_);_(@_)</c:formatCode>
                <c:ptCount val="5"/>
                <c:pt idx="0">
                  <c:v>1518.0836706850314</c:v>
                </c:pt>
                <c:pt idx="1">
                  <c:v>1317.8827446805421</c:v>
                </c:pt>
                <c:pt idx="2">
                  <c:v>1117.6818186760527</c:v>
                </c:pt>
                <c:pt idx="3">
                  <c:v>917.48089267156331</c:v>
                </c:pt>
                <c:pt idx="4">
                  <c:v>717.27996666707395</c:v>
                </c:pt>
              </c:numCache>
            </c:numRef>
          </c:val>
          <c:smooth val="0"/>
          <c:extLst>
            <c:ext xmlns:c16="http://schemas.microsoft.com/office/drawing/2014/chart" uri="{C3380CC4-5D6E-409C-BE32-E72D297353CC}">
              <c16:uniqueId val="{00000000-F8E7-451F-9AA9-3EF7E8371848}"/>
            </c:ext>
          </c:extLst>
        </c:ser>
        <c:dLbls>
          <c:showLegendKey val="0"/>
          <c:showVal val="0"/>
          <c:showCatName val="0"/>
          <c:showSerName val="0"/>
          <c:showPercent val="0"/>
          <c:showBubbleSize val="0"/>
        </c:dLbls>
        <c:marker val="1"/>
        <c:smooth val="0"/>
        <c:axId val="715704720"/>
        <c:axId val="715702368"/>
      </c:lineChart>
      <c:lineChart>
        <c:grouping val="standard"/>
        <c:varyColors val="0"/>
        <c:ser>
          <c:idx val="1"/>
          <c:order val="0"/>
          <c:tx>
            <c:strRef>
              <c:f>new!$R$8</c:f>
              <c:strCache>
                <c:ptCount val="1"/>
                <c:pt idx="0">
                  <c:v>Luas Irigasi</c:v>
                </c:pt>
              </c:strCache>
            </c:strRef>
          </c:tx>
          <c:spPr>
            <a:ln w="28575" cap="rnd">
              <a:solidFill>
                <a:schemeClr val="tx1"/>
              </a:solidFill>
              <a:prstDash val="sysDash"/>
              <a:round/>
            </a:ln>
            <a:effectLst/>
          </c:spPr>
          <c:marker>
            <c:symbol val="circle"/>
            <c:size val="5"/>
            <c:spPr>
              <a:solidFill>
                <a:schemeClr val="tx1"/>
              </a:solidFill>
              <a:ln w="9525">
                <a:solidFill>
                  <a:schemeClr val="tx1"/>
                </a:solidFill>
                <a:prstDash val="sysDash"/>
              </a:ln>
              <a:effectLst/>
            </c:spPr>
          </c:marker>
          <c:cat>
            <c:numRef>
              <c:f>new!$S$6:$W$6</c:f>
              <c:numCache>
                <c:formatCode>General</c:formatCode>
                <c:ptCount val="5"/>
                <c:pt idx="0">
                  <c:v>2019</c:v>
                </c:pt>
                <c:pt idx="1">
                  <c:v>2029</c:v>
                </c:pt>
                <c:pt idx="2">
                  <c:v>2039</c:v>
                </c:pt>
                <c:pt idx="3">
                  <c:v>2049</c:v>
                </c:pt>
                <c:pt idx="4">
                  <c:v>2059</c:v>
                </c:pt>
              </c:numCache>
            </c:numRef>
          </c:cat>
          <c:val>
            <c:numRef>
              <c:f>new!$S$8:$W$8</c:f>
              <c:numCache>
                <c:formatCode>_(* #,##0_);_(* \(#,##0\);_(* "-"??_);_(@_)</c:formatCode>
                <c:ptCount val="5"/>
                <c:pt idx="0">
                  <c:v>2047356.12</c:v>
                </c:pt>
                <c:pt idx="1">
                  <c:v>1777356.12</c:v>
                </c:pt>
                <c:pt idx="2">
                  <c:v>1507356.12</c:v>
                </c:pt>
                <c:pt idx="3">
                  <c:v>1237356.1200000001</c:v>
                </c:pt>
                <c:pt idx="4">
                  <c:v>967356.12000000011</c:v>
                </c:pt>
              </c:numCache>
            </c:numRef>
          </c:val>
          <c:smooth val="0"/>
          <c:extLst>
            <c:ext xmlns:c16="http://schemas.microsoft.com/office/drawing/2014/chart" uri="{C3380CC4-5D6E-409C-BE32-E72D297353CC}">
              <c16:uniqueId val="{00000001-F8E7-451F-9AA9-3EF7E8371848}"/>
            </c:ext>
          </c:extLst>
        </c:ser>
        <c:dLbls>
          <c:showLegendKey val="0"/>
          <c:showVal val="0"/>
          <c:showCatName val="0"/>
          <c:showSerName val="0"/>
          <c:showPercent val="0"/>
          <c:showBubbleSize val="0"/>
        </c:dLbls>
        <c:marker val="1"/>
        <c:smooth val="0"/>
        <c:axId val="715706680"/>
        <c:axId val="715708640"/>
      </c:lineChart>
      <c:catAx>
        <c:axId val="71570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d-ID"/>
          </a:p>
        </c:txPr>
        <c:crossAx val="715702368"/>
        <c:crosses val="autoZero"/>
        <c:auto val="1"/>
        <c:lblAlgn val="ctr"/>
        <c:lblOffset val="100"/>
        <c:noMultiLvlLbl val="0"/>
      </c:catAx>
      <c:valAx>
        <c:axId val="71570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SG" sz="1100"/>
                  <a:t>m3/s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d-ID"/>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d-ID"/>
          </a:p>
        </c:txPr>
        <c:crossAx val="715704720"/>
        <c:crosses val="autoZero"/>
        <c:crossBetween val="between"/>
      </c:valAx>
      <c:valAx>
        <c:axId val="715708640"/>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SG" sz="1200"/>
                  <a:t>Ha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id-ID"/>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d-ID"/>
          </a:p>
        </c:txPr>
        <c:crossAx val="715706680"/>
        <c:crosses val="max"/>
        <c:crossBetween val="between"/>
      </c:valAx>
      <c:catAx>
        <c:axId val="715706680"/>
        <c:scaling>
          <c:orientation val="minMax"/>
        </c:scaling>
        <c:delete val="1"/>
        <c:axPos val="b"/>
        <c:numFmt formatCode="General" sourceLinked="1"/>
        <c:majorTickMark val="out"/>
        <c:minorTickMark val="none"/>
        <c:tickLblPos val="nextTo"/>
        <c:crossAx val="715708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Abi11</b:Tag>
    <b:SourceType>JournalArticle</b:SourceType>
    <b:Guid>{899E014E-BE8E-4C89-A471-CE5F44EA93EF}</b:Guid>
    <b:Title>Land Subsidence of Jakarta (Indonesia) and its relation with urban development</b:Title>
    <b:JournalName>Springer</b:JournalName>
    <b:Year>2011</b:Year>
    <b:Author>
      <b:Author>
        <b:NameList>
          <b:Person>
            <b:Last>Abidin</b:Last>
            <b:First>H.Z.</b:First>
          </b:Person>
          <b:Person>
            <b:Last>Andread</b:Last>
            <b:First>H.</b:First>
          </b:Person>
          <b:Person>
            <b:Last>Fukuda</b:Last>
            <b:First>Y.</b:First>
          </b:Person>
          <b:Person>
            <b:Last>Pohan</b:Last>
            <b:First>Y.</b:First>
          </b:Person>
          <b:Person>
            <b:Last>Deghuci</b:Last>
            <b:First>T.</b:First>
          </b:Person>
        </b:NameList>
      </b:Author>
    </b:Author>
    <b:RefOrder>2</b:RefOrder>
  </b:Source>
  <b:Source>
    <b:Tag>Abi14</b:Tag>
    <b:SourceType>JournalArticle</b:SourceType>
    <b:Guid>{2112DEA3-0E12-4629-8AE6-0FC8CA32D65A}</b:Guid>
    <b:Title>Mapping and Analysis of Land Subsidence Impacts in Jakarta Area</b:Title>
    <b:JournalName>Seminar on Research Finding</b:JournalName>
    <b:Year>2014</b:Year>
    <b:Author>
      <b:Author>
        <b:NameList>
          <b:Person>
            <b:Last>Abidin</b:Last>
            <b:First>H.Z.</b:First>
          </b:Person>
          <b:Person>
            <b:Last>Gumilar</b:Last>
            <b:First>I.</b:First>
          </b:Person>
          <b:Person>
            <b:Last>Andreas</b:Last>
            <b:First>H.</b:First>
          </b:Person>
          <b:Person>
            <b:Last>Rohman</b:Last>
            <b:First>A.</b:First>
          </b:Person>
        </b:NameList>
      </b:Author>
    </b:Author>
    <b:RefOrder>3</b:RefOrder>
  </b:Source>
  <b:Source>
    <b:Tag>All08</b:Tag>
    <b:SourceType>ConferenceProceedings</b:SourceType>
    <b:Guid>{95244F3E-C12D-47FA-B51F-37FE03E8FBB2}</b:Guid>
    <b:Title>Long-term dynamics of the saltwater-freshwater interface on the Gulf Islands, British Columbia, Canada.</b:Title>
    <b:JournalName>Proceedings of the First International Joint Saltwater Intrusion Conference</b:JournalName>
    <b:Year>2008</b:Year>
    <b:Author>
      <b:Author>
        <b:NameList>
          <b:Person>
            <b:Last>Allen</b:Last>
            <b:First>D.M.</b:First>
          </b:Person>
          <b:Person>
            <b:Last>Liteanu</b:Last>
            <b:First>E.</b:First>
          </b:Person>
        </b:NameList>
      </b:Author>
    </b:Author>
    <b:ConferenceName>Proceedings of the First International Joint Saltwater Intrusion Conference, SWIM-SWICA</b:ConferenceName>
    <b:City>Cagliari</b:City>
    <b:RefOrder>4</b:RefOrder>
  </b:Source>
  <b:Source>
    <b:Tag>Ban83</b:Tag>
    <b:SourceType>Book</b:SourceType>
    <b:Guid>{01DF1373-DDA5-45C2-B78E-A465070C1C91}</b:Guid>
    <b:Title>Investigation of Land Subsudence Due to Groundwater pumping in Jakarta Area, Indonesia</b:Title>
    <b:Year>1983</b:Year>
    <b:City>Bangkok, Thailand</b:City>
    <b:Publisher>Msc. Asian Institute of Technology</b:Publisher>
    <b:Author>
      <b:Author>
        <b:NameList>
          <b:Person>
            <b:Last>Bandono</b:Last>
          </b:Person>
        </b:NameList>
      </b:Author>
    </b:Author>
    <b:RefOrder>5</b:RefOrder>
  </b:Source>
  <b:Source>
    <b:Tag>Bea99</b:Tag>
    <b:SourceType>Book</b:SourceType>
    <b:Guid>{B3CC211A-0E04-450D-A2C0-71A753E8378F}</b:Guid>
    <b:Title>Seawater intrusion in coastal aquifers:conceptsm methods, and practices.</b:Title>
    <b:Year>1999</b:Year>
    <b:City>Boston</b:City>
    <b:Publisher>Mass Kluwer Academic</b:Publisher>
    <b:Author>
      <b:Author>
        <b:NameList>
          <b:Person>
            <b:Last>Bear</b:Last>
            <b:First>J.</b:First>
          </b:Person>
        </b:NameList>
      </b:Author>
    </b:Author>
    <b:RefOrder>6</b:RefOrder>
  </b:Source>
  <b:Source>
    <b:Tag>Bra77</b:Tag>
    <b:SourceType>JournalArticle</b:SourceType>
    <b:Guid>{23D1F990-1005-40C5-A1F3-0B5C8C48F074}</b:Guid>
    <b:Title>Policing the urban pumping race: Industrial groundwater overexploitation in Indonesia</b:Title>
    <b:Year>1977</b:Year>
    <b:Pages>199-210</b:Pages>
    <b:JournalName>World Develop 25 (2)</b:JournalName>
    <b:Author>
      <b:Author>
        <b:NameList>
          <b:Person>
            <b:Last>Braadbaart</b:Last>
            <b:First>O.</b:First>
          </b:Person>
          <b:Person>
            <b:Last>Braadbaart</b:Last>
            <b:First>F.</b:First>
          </b:Person>
        </b:NameList>
      </b:Author>
    </b:Author>
    <b:RefOrder>7</b:RefOrder>
  </b:Source>
  <b:Source>
    <b:Tag>Del09</b:Tag>
    <b:SourceType>JournalArticle</b:SourceType>
    <b:Guid>{24536329-D44B-42AD-8DC6-814876703D96}</b:Guid>
    <b:Title>The contribution of Human Activities to Suburface Environment Degradation in Greater jakarta Area, indonesia</b:Title>
    <b:JournalName>Science of the Total Environment 407</b:JournalName>
    <b:Year>2009</b:Year>
    <b:Pages>3129-3141</b:Pages>
    <b:Author>
      <b:Author>
        <b:NameList>
          <b:Person>
            <b:Last>Delinom</b:Last>
            <b:First>R.M.</b:First>
          </b:Person>
          <b:Person>
            <b:Last>Assegaf</b:Last>
            <b:First>A.</b:First>
          </b:Person>
          <b:Person>
            <b:Last>Abidin</b:Last>
            <b:First>H.Z.</b:First>
          </b:Person>
          <b:Person>
            <b:Last>Taniguchi</b:Last>
            <b:First>M.</b:First>
          </b:Person>
          <b:Person>
            <b:Last>Suherman</b:Last>
            <b:First>D.</b:First>
          </b:Person>
          <b:Person>
            <b:Last>Lubis</b:Last>
            <b:First>R.F.</b:First>
          </b:Person>
          <b:Person>
            <b:Last>Yulianto</b:Last>
            <b:First>E.</b:First>
          </b:Person>
        </b:NameList>
      </b:Author>
    </b:Author>
    <b:RefOrder>8</b:RefOrder>
  </b:Source>
  <b:Source>
    <b:Tag>Del08</b:Tag>
    <b:SourceType>ConferenceProceedings</b:SourceType>
    <b:Guid>{B8481264-FEC9-4368-8488-A3DA0AA91809}</b:Guid>
    <b:Title>Groundwater Management Issues in the Greater Jakarta Area, Indonesia</b:Title>
    <b:Year>2008</b:Year>
    <b:Pages>40-54</b:Pages>
    <b:Author>
      <b:Author>
        <b:NameList>
          <b:Person>
            <b:Last>Delinom</b:Last>
            <b:First>R.M.</b:First>
          </b:Person>
        </b:NameList>
      </b:Author>
    </b:Author>
    <b:ConferenceName>Proceedings of International Workshop on Integrated Watershed management for Sustainable Water Use in Humid Tropical Region</b:ConferenceName>
    <b:Publisher>JSPS-DGHE Joint Research project</b:Publisher>
    <b:RefOrder>9</b:RefOrder>
  </b:Source>
  <b:Source>
    <b:Tag>DGT96</b:Tag>
    <b:SourceType>Book</b:SourceType>
    <b:Guid>{9429A779-3F87-4FCD-8143-E23F2D7A09CD}</b:Guid>
    <b:Title>Land Subsidence Daerah Tongkol, Jakarta Utara, Laporan Akhir</b:Title>
    <b:Year>1996</b:Year>
    <b:City>Jakarta</b:City>
    <b:Author>
      <b:Author>
        <b:NameList>
          <b:Person>
            <b:Last>DGTL dan Dinas Pertambangan DKI Jakarta</b:Last>
          </b:Person>
        </b:NameList>
      </b:Author>
    </b:Author>
    <b:RefOrder>10</b:RefOrder>
  </b:Source>
  <b:Source>
    <b:Tag>Din99</b:Tag>
    <b:SourceType>Book</b:SourceType>
    <b:Guid>{2B671D78-2997-4E88-A5BF-9DD3AA1B196F}</b:Guid>
    <b:Title>Studi Pengaruh Pemompaan Air Bawah Tanah Terhadap Land Subsidence dan Intrusi Air Laut Wilayah Provinsi DKI Jakarta, Laporan Akhir</b:Title>
    <b:Year>1999</b:Year>
    <b:Publisher>Disbang DKI Jakarta</b:Publisher>
    <b:Author>
      <b:Author>
        <b:NameList>
          <b:Person>
            <b:Last>Dinas Pertambangan DKI Jakarta berkerjasama dengan</b:Last>
            <b:Middle>LPM-ITB</b:Middle>
          </b:Person>
        </b:NameList>
      </b:Author>
    </b:Author>
    <b:RefOrder>11</b:RefOrder>
  </b:Source>
  <b:Source>
    <b:Tag>Din01</b:Tag>
    <b:SourceType>Book</b:SourceType>
    <b:Guid>{E7513E8D-DFEC-4EE1-8F8E-AB76A316E168}</b:Guid>
    <b:Title>Kajian Sistem Pola Aliran Cekungan Air Bawah Tanah di Wilayah provinsi DKI Jakarta</b:Title>
    <b:Year>2001</b:Year>
    <b:Publisher>Laporan Akhir (Tidak Dipublikasikan)</b:Publisher>
    <b:Author>
      <b:Author>
        <b:NameList>
          <b:Person>
            <b:Last>Dinas Pertambangan DKI Jakarta dan LPM-ITB</b:Last>
          </b:Person>
        </b:NameList>
      </b:Author>
    </b:Author>
    <b:RefOrder>12</b:RefOrder>
  </b:Source>
  <b:Source>
    <b:Tag>Dir14</b:Tag>
    <b:SourceType>Book</b:SourceType>
    <b:Guid>{B85C6C3F-7A03-40DF-8E56-1301613E7327}</b:Guid>
    <b:Title>Land Subsidence dalam rangka kegiatan National Capital Integrated Coastal Development (NCICD)</b:Title>
    <b:Year>2014</b:Year>
    <b:Author>
      <b:Author>
        <b:NameList>
          <b:Person>
            <b:Last>Dirjen SDA dan PT Ganesha Piramida</b:Last>
          </b:Person>
        </b:NameList>
      </b:Author>
    </b:Author>
    <b:RefOrder>13</b:RefOrder>
  </b:Source>
  <b:Source>
    <b:Tag>Dji02</b:Tag>
    <b:SourceType>Book</b:SourceType>
    <b:Guid>{555946A5-96BC-4DD6-B241-EE0CF6549C05}</b:Guid>
    <b:Author>
      <b:Author>
        <b:NameList>
          <b:Person>
            <b:Last>Djijono</b:Last>
          </b:Person>
        </b:NameList>
      </b:Author>
    </b:Author>
    <b:Title>Intrusi Air Laut Pada Air Tanah Dangkal di Wilayah DKI Jakarta</b:Title>
    <b:Year>2002</b:Year>
    <b:City>Bogor</b:City>
    <b:Publisher>Institut Pertanian Bogor</b:Publisher>
    <b:RefOrder>14</b:RefOrder>
  </b:Source>
  <b:Source>
    <b:Tag>Dja86</b:Tag>
    <b:SourceType>ConferenceProceedings</b:SourceType>
    <b:Guid>{44FB9CAD-D09C-4215-A952-4464B58571B6}</b:Guid>
    <b:Title>Hydrological investigations in the Greater Jakarta Area of Indonesia</b:Title>
    <b:Year>1986</b:Year>
    <b:City>Delft, The Netherlands</b:City>
    <b:JournalName>Saltwater Intrusion Meeting </b:JournalName>
    <b:Pages>165-176</b:Pages>
    <b:Author>
      <b:Author>
        <b:NameList>
          <b:Person>
            <b:Last>Djaeni</b:Last>
            <b:First>A.</b:First>
          </b:Person>
          <b:Person>
            <b:Last>Hobler</b:Last>
            <b:First>M.</b:First>
          </b:Person>
          <b:Person>
            <b:Last>Schmidt</b:Last>
            <b:First>G.</b:First>
          </b:Person>
          <b:Person>
            <b:Last>Soekardi</b:Last>
            <b:First>P.</b:First>
          </b:Person>
          <b:Person>
            <b:Last>Sofner</b:Last>
            <b:First>B.</b:First>
          </b:Person>
        </b:NameList>
      </b:Author>
    </b:Author>
    <b:ConferenceName>Saltwater Intrusion Meeting</b:ConferenceName>
    <b:RefOrder>15</b:RefOrder>
  </b:Source>
  <b:Source>
    <b:Tag>Eri15</b:Tag>
    <b:SourceType>Book</b:SourceType>
    <b:Guid>{5E57D483-5266-4B5F-B6A4-4B19E0779FAF}</b:Guid>
    <b:Title>Mencegah intrusi Air Laut</b:Title>
    <b:Year>2015</b:Year>
    <b:City>Makassar</b:City>
    <b:Publisher>Universitas Hasanuddin</b:Publisher>
    <b:Author>
      <b:Author>
        <b:NameList>
          <b:Person>
            <b:Last>Erianto</b:Last>
            <b:First>A.</b:First>
          </b:Person>
        </b:NameList>
      </b:Author>
    </b:Author>
    <b:RefOrder>16</b:RefOrder>
  </b:Source>
  <b:Source>
    <b:Tag>Fac02</b:Tag>
    <b:SourceType>JournalArticle</b:SourceType>
    <b:Guid>{90D6726E-AE07-40F3-85E1-6B4856C234D1}</b:Guid>
    <b:Title>Stratigrafi dan Hidrostratigrafi Cekungan Airtanah Jakarta</b:Title>
    <b:Year>2002</b:Year>
    <b:Author>
      <b:Author>
        <b:NameList>
          <b:Person>
            <b:Last>Fachri</b:Last>
            <b:First>M.</b:First>
          </b:Person>
          <b:Person>
            <b:Last>Djuhaeni</b:Last>
          </b:Person>
          <b:Person>
            <b:Last>Hutasoit</b:Last>
            <b:First>L.M.</b:First>
          </b:Person>
          <b:Person>
            <b:Last>Ramdhan</b:Last>
            <b:First>A.M.</b:First>
          </b:Person>
        </b:NameList>
      </b:Author>
    </b:Author>
    <b:JournalName>Buletin Geologi 34 (3)</b:JournalName>
    <b:Pages>169-189</b:Pages>
    <b:RefOrder>17</b:RefOrder>
  </b:Source>
  <b:Source>
    <b:Tag>Han08</b:Tag>
    <b:SourceType>JournalArticle</b:SourceType>
    <b:Guid>{0FC1CC52-4E35-4C8C-A6E5-61CBA2B0E220}</b:Guid>
    <b:Title>An Integrated Model for the Assessment of Global Water Resources-Part 2: Application and Assessments</b:Title>
    <b:JournalName>Hydrol. Earth Syst. Sci. 12</b:JournalName>
    <b:Year>2008</b:Year>
    <b:Pages>1027-1037</b:Pages>
    <b:Author>
      <b:Author>
        <b:NameList>
          <b:Person>
            <b:Last>Hanasaki</b:Last>
            <b:First>N.</b:First>
          </b:Person>
          <b:Person>
            <b:Last>Kanae</b:Last>
            <b:First>S.</b:First>
          </b:Person>
          <b:Person>
            <b:Last>Oki</b:Last>
            <b:First>T.</b:First>
          </b:Person>
          <b:Person>
            <b:Last>Masuda</b:Last>
            <b:First>K.</b:First>
          </b:Person>
          <b:Person>
            <b:Last>Motoya</b:Last>
            <b:First>K.</b:First>
          </b:Person>
          <b:Person>
            <b:Last>Shirakawa</b:Last>
            <b:First>N.</b:First>
          </b:Person>
          <b:Person>
            <b:Last>Shen</b:Last>
            <b:First>Y.</b:First>
          </b:Person>
          <b:Person>
            <b:Last>Tanaka</b:Last>
            <b:First>K.</b:First>
          </b:Person>
        </b:NameList>
      </b:Author>
    </b:Author>
    <b:RefOrder>18</b:RefOrder>
  </b:Source>
  <b:Source>
    <b:Tag>Har01</b:Tag>
    <b:SourceType>Report</b:SourceType>
    <b:Guid>{78217139-1696-4956-A277-8B953C67A577}</b:Guid>
    <b:Title>Tinjauan Struktur Geologi terhadap Daerah Genangan</b:Title>
    <b:Year>2001</b:Year>
    <b:Publisher>Kumpulan Makalah Seminar Sehari:Tinjauan Geologi Terhadap Daerah Genangan di Wilayah Provinsi DKI Jakarta</b:Publisher>
    <b:Author>
      <b:Author>
        <b:NameList>
          <b:Person>
            <b:Last>Harsolumakso</b:Last>
            <b:First>A.H.</b:First>
          </b:Person>
        </b:NameList>
      </b:Author>
    </b:Author>
    <b:RefOrder>19</b:RefOrder>
  </b:Source>
  <b:Source>
    <b:Tag>Heh79</b:Tag>
    <b:SourceType>ConferenceProceedings</b:SourceType>
    <b:Guid>{42ACC5D3-58D0-4F46-9EE7-33C7FB3AA37F}</b:Guid>
    <b:Title>Penyusupan air laut ke dalam cekungan artesis Jakarta</b:Title>
    <b:Year>1979</b:Year>
    <b:City>Bandung</b:City>
    <b:ConferenceName>Prosiding Pertemuan Ilmiah Tahunan IAGI VII </b:ConferenceName>
    <b:Author>
      <b:Author>
        <b:NameList>
          <b:Person>
            <b:Last>Hehanusa</b:Last>
            <b:First>P.</b:First>
          </b:Person>
        </b:NameList>
      </b:Author>
    </b:Author>
    <b:RefOrder>20</b:RefOrder>
  </b:Source>
  <b:Source>
    <b:Tag>Hos11</b:Tag>
    <b:SourceType>JournalArticle</b:SourceType>
    <b:Guid>{29ED6440-4E87-49F4-A9C7-0C2A2C078517}</b:Guid>
    <b:Title>Hydrogeological constraint on nitrate and arsenic contamination in Asian metropolitan groundwater</b:Title>
    <b:JournalName>Hydrological Processes 25</b:JournalName>
    <b:Year>2011</b:Year>
    <b:Pages>2742-2754</b:Pages>
    <b:Author>
      <b:Author>
        <b:NameList>
          <b:Person>
            <b:Last>Hosono</b:Last>
            <b:First>T.</b:First>
          </b:Person>
          <b:Person>
            <b:Last>Nakano</b:Last>
            <b:First>T.</b:First>
          </b:Person>
          <b:Person>
            <b:Last>Shimizu</b:Last>
            <b:First>Y</b:First>
          </b:Person>
          <b:Person>
            <b:Last>Onodera</b:Last>
            <b:First>S.</b:First>
          </b:Person>
          <b:Person>
            <b:Last>Taniguchi</b:Last>
            <b:First>M.</b:First>
          </b:Person>
        </b:NameList>
      </b:Author>
    </b:Author>
    <b:RefOrder>21</b:RefOrder>
  </b:Source>
  <b:Source>
    <b:Tag>Hut98</b:Tag>
    <b:SourceType>JournalArticle</b:SourceType>
    <b:Guid>{33EC51CE-9F04-46A5-8BC3-664699B5CC8B}</b:Guid>
    <b:Title>Groundwater Salinity and its management in jakarta</b:Title>
    <b:JournalName>Buletin Geologi Tata Lingkungan 22</b:JournalName>
    <b:Year>1998</b:Year>
    <b:Pages>45-54</b:Pages>
    <b:Author>
      <b:Author>
        <b:NameList>
          <b:Person>
            <b:Last>Hutasoit</b:Last>
            <b:First>L.M.</b:First>
          </b:Person>
          <b:Person>
            <b:Last>Pindratno</b:Last>
            <b:First>M.H.</b:First>
          </b:Person>
        </b:NameList>
      </b:Author>
    </b:Author>
    <b:RefOrder>22</b:RefOrder>
  </b:Source>
  <b:Source>
    <b:Tag>Hut09</b:Tag>
    <b:SourceType>JournalArticle</b:SourceType>
    <b:Guid>{D63A4560-237B-4200-9637-D6EA397E83C3}</b:Guid>
    <b:Title>Groundwater condition of Bandung Area, with and without artificial recharge:Numerical simulation results</b:Title>
    <b:JournalName>Indonesian Journal on Geoscience 4</b:JournalName>
    <b:Year>2009</b:Year>
    <b:Pages>177-188</b:Pages>
    <b:Author>
      <b:Author>
        <b:NameList>
          <b:Person>
            <b:Last>Hutasoit</b:Last>
            <b:First>L.M.</b:First>
          </b:Person>
        </b:NameList>
      </b:Author>
    </b:Author>
    <b:RefOrder>23</b:RefOrder>
  </b:Source>
  <b:Source>
    <b:Tag>Kag12</b:Tag>
    <b:SourceType>JournalArticle</b:SourceType>
    <b:Guid>{6C3CBD13-0312-4791-BD0D-08E3132FD4B4}</b:Guid>
    <b:Title>Groundwater Age Rejuvenation caused by excessive urban pumping in Jakarta Area, Indonesia</b:Title>
    <b:JournalName>Hydrological Processes 27</b:JournalName>
    <b:Year>2012</b:Year>
    <b:Author>
      <b:Author>
        <b:NameList>
          <b:Person>
            <b:Last>Kagabu</b:Last>
            <b:First>M.</b:First>
          </b:Person>
          <b:Person>
            <b:Last>Shimada</b:Last>
            <b:First>J.</b:First>
          </b:Person>
          <b:Person>
            <b:Last>Delinom</b:Last>
            <b:First>R.</b:First>
          </b:Person>
          <b:Person>
            <b:Last>Tsujimura</b:Last>
            <b:First>M.</b:First>
          </b:Person>
          <b:Person>
            <b:Last>Taniguchi</b:Last>
            <b:First>M.</b:First>
          </b:Person>
        </b:NameList>
      </b:Author>
    </b:Author>
    <b:RefOrder>24</b:RefOrder>
  </b:Source>
  <b:Source>
    <b:Tag>Kag11</b:Tag>
    <b:SourceType>JournalArticle</b:SourceType>
    <b:Guid>{D8291E2E-AE5E-4185-AD01-9DB88B5097DF}</b:Guid>
    <b:Title>Groundwater flow system under a rapidly urbanizing coastal city as determined by hydrogeochemistry </b:Title>
    <b:JournalName>Journal of Asian Eart Sciences</b:JournalName>
    <b:Year>2011</b:Year>
    <b:Pages>226-239</b:Pages>
    <b:Author>
      <b:Author>
        <b:NameList>
          <b:Person>
            <b:Last>Kagabu</b:Last>
            <b:First>M.</b:First>
          </b:Person>
          <b:Person>
            <b:Last>Shimada</b:Last>
            <b:First>J.</b:First>
          </b:Person>
          <b:Person>
            <b:Last>Delinom</b:Last>
            <b:First>R.</b:First>
          </b:Person>
          <b:Person>
            <b:Last>Tsujimura</b:Last>
            <b:First>M.</b:First>
          </b:Person>
          <b:Person>
            <b:Last>Taniguchi</b:Last>
            <b:First>M.</b:First>
          </b:Person>
        </b:NameList>
      </b:Author>
    </b:Author>
    <b:RefOrder>25</b:RefOrder>
  </b:Source>
  <b:Source>
    <b:Tag>Kel05</b:Tag>
    <b:SourceType>Report</b:SourceType>
    <b:Guid>{FE522D7B-CB63-4CC7-88DA-964617894978}</b:Guid>
    <b:Title>Seawater intrusion topic paper (final)</b:Title>
    <b:Year>2005</b:Year>
    <b:Author>
      <b:Author>
        <b:NameList>
          <b:Person>
            <b:Last>Kelly</b:Last>
            <b:First>D.</b:First>
          </b:Person>
        </b:NameList>
      </b:Author>
    </b:Author>
    <b:Publisher>WRIA Watershed Planning Process 1-30</b:Publisher>
    <b:City>Island County</b:City>
    <b:RefOrder>26</b:RefOrder>
  </b:Source>
  <b:Source>
    <b:Tag>Kem08</b:Tag>
    <b:SourceType>Book</b:SourceType>
    <b:Guid>{B1148660-06AB-486F-881D-CFAF64CC8A0D}</b:Guid>
    <b:Title>Peraturan Pemerintahan Republik Indonesia no. 43 Tahun 2008 tentang Airtanah</b:Title>
    <b:Year>2008</b:Year>
    <b:Author>
      <b:Author>
        <b:NameList>
          <b:Person>
            <b:Last>Kementrian pekerjaan Umum</b:Last>
          </b:Person>
        </b:NameList>
      </b:Author>
    </b:Author>
    <b:RefOrder>27</b:RefOrder>
  </b:Source>
  <b:Source>
    <b:Tag>Lub13</b:Tag>
    <b:SourceType>JournalArticle</b:SourceType>
    <b:Guid>{74F4CAD1-B207-414E-8AE3-A760C7ECD375}</b:Guid>
    <b:Title>Assessment of urban groundwater heat contaminant in Jakarta, Indonesia</b:Title>
    <b:Year>2013</b:Year>
    <b:JournalName>Environmental Earth Sciences 70</b:JournalName>
    <b:Pages>2033-2038</b:Pages>
    <b:Author>
      <b:Author>
        <b:NameList>
          <b:Person>
            <b:Last>Lubis</b:Last>
            <b:First>R.F.</b:First>
          </b:Person>
          <b:Person>
            <b:Last>Yamano</b:Last>
            <b:First>M.</b:First>
          </b:Person>
          <b:Person>
            <b:Last>Delinom</b:Last>
            <b:First>R.</b:First>
          </b:Person>
          <b:Person>
            <b:Last>Martosuparno</b:Last>
            <b:First>S.</b:First>
          </b:Person>
          <b:Person>
            <b:Last>Sakura</b:Last>
            <b:First>Y.</b:First>
          </b:Person>
          <b:Person>
            <b:Last>Goto</b:Last>
            <b:First>S.</b:First>
          </b:Person>
          <b:Person>
            <b:Last>Miyakoshi</b:Last>
            <b:First>A.</b:First>
          </b:Person>
          <b:Person>
            <b:Last>Taniguchi</b:Last>
            <b:First>M.</b:First>
          </b:Person>
        </b:NameList>
      </b:Author>
    </b:Author>
    <b:RefOrder>28</b:RefOrder>
  </b:Source>
  <b:Source>
    <b:Tag>Mar08</b:Tag>
    <b:SourceType>JournalArticle</b:SourceType>
    <b:Guid>{78A622D1-3878-4C0D-ABC5-E643C4C9CEAF}</b:Guid>
    <b:Title>Impact of the excalated tidal inundation due to land subsidence  in a coastal environment</b:Title>
    <b:JournalName>Nat. Hazards 44</b:JournalName>
    <b:Year>2008</b:Year>
    <b:Pages>93-109</b:Pages>
    <b:Author>
      <b:Author>
        <b:NameList>
          <b:Person>
            <b:Last>Marfai</b:Last>
            <b:First>M.A.</b:First>
          </b:Person>
          <b:Person>
            <b:Last>King</b:Last>
            <b:First>L.</b:First>
          </b:Person>
        </b:NameList>
      </b:Author>
    </b:Author>
    <b:RefOrder>29</b:RefOrder>
  </b:Source>
  <b:Source>
    <b:Tag>Mar18</b:Tag>
    <b:SourceType>JournalArticle</b:SourceType>
    <b:Guid>{8C991236-229B-46C2-8400-AF8D3ADC533B}</b:Guid>
    <b:Title>Studi Penurunan Tanah di Rawa Buaya, Jakarta Barat</b:Title>
    <b:JournalName>PAAI ke-3</b:JournalName>
    <b:Year>2018</b:Year>
    <b:Author>
      <b:Author>
        <b:NameList>
          <b:Person>
            <b:Last>Marylin</b:Last>
            <b:First>N.</b:First>
          </b:Person>
          <b:Person>
            <b:Last>Hutasoit</b:Last>
            <b:First>L.M.</b:First>
          </b:Person>
        </b:NameList>
      </b:Author>
    </b:Author>
    <b:RefOrder>30</b:RefOrder>
  </b:Source>
  <b:Source>
    <b:Tag>Ono09</b:Tag>
    <b:SourceType>JournalArticle</b:SourceType>
    <b:Guid>{0ED2D2F4-E175-4DBD-A234-65B29BE40454}</b:Guid>
    <b:Title>Effects of intensive urbanization on the intrusion of shallwoe groundwater into deep groundwater: examples from Bangkok and jakarta</b:Title>
    <b:JournalName>The Science of Total Environment  407</b:JournalName>
    <b:Year>2009</b:Year>
    <b:Pages>9-17</b:Pages>
    <b:Author>
      <b:Author>
        <b:NameList>
          <b:Person>
            <b:Last>Onodera</b:Last>
            <b:First>S.</b:First>
          </b:Person>
          <b:Person>
            <b:Last>Saito</b:Last>
            <b:First>M.</b:First>
          </b:Person>
          <b:Person>
            <b:Last>Sawano</b:Last>
            <b:First>M.</b:First>
          </b:Person>
          <b:Person>
            <b:Last>Hosono</b:Last>
            <b:First>T.</b:First>
          </b:Person>
          <b:Person>
            <b:Last>Taniguchi</b:Last>
            <b:First>M.</b:First>
          </b:Person>
          <b:Person>
            <b:Last>Shimada</b:Last>
            <b:First>J.</b:First>
          </b:Person>
          <b:Person>
            <b:Last>Umezawa</b:Last>
            <b:First>Y.</b:First>
          </b:Person>
          <b:Person>
            <b:Last>Lubis</b:Last>
            <b:First>R.F.</b:First>
          </b:Person>
          <b:Person>
            <b:Last>Buapeng</b:Last>
            <b:First>S.</b:First>
          </b:Person>
          <b:Person>
            <b:Last>Delinom</b:Last>
            <b:First>R.</b:First>
          </b:Person>
        </b:NameList>
      </b:Author>
    </b:Author>
    <b:RefOrder>31</b:RefOrder>
  </b:Source>
  <b:Source>
    <b:Tag>Pan06</b:Tag>
    <b:SourceType>JournalArticle</b:SourceType>
    <b:Guid>{6BCDA718-89C7-40DA-82FD-337E1377FCF8}</b:Guid>
    <b:Title>Characterization and identification of Na-Cl sources in groundwater </b:Title>
    <b:JournalName>Groundwater 44 (2)</b:JournalName>
    <b:Year>2006</b:Year>
    <b:Pages>176-187</b:Pages>
    <b:Author>
      <b:Author>
        <b:NameList>
          <b:Person>
            <b:Last>Panno</b:Last>
            <b:First>S.V.</b:First>
          </b:Person>
          <b:Person>
            <b:Last>Hackley</b:Last>
            <b:First>K.C.</b:First>
          </b:Person>
          <b:Person>
            <b:Last>Hwang</b:Last>
            <b:First>H.H.</b:First>
          </b:Person>
          <b:Person>
            <b:Last>Greenberg</b:Last>
            <b:First>S.E.</b:First>
          </b:Person>
          <b:Person>
            <b:Last>Krapac</b:Last>
            <b:First>I.G.</b:First>
          </b:Person>
          <b:Person>
            <b:Last>Landsberger</b:Last>
            <b:First>S.</b:First>
          </b:Person>
          <b:Person>
            <b:Last>O'Kelly</b:Last>
            <b:First>D.J.O.</b:First>
          </b:Person>
        </b:NameList>
      </b:Author>
    </b:Author>
    <b:RefOrder>32</b:RefOrder>
  </b:Source>
  <b:Source>
    <b:Tag>Pra18</b:Tag>
    <b:SourceType>JournalArticle</b:SourceType>
    <b:Guid>{5E5C7E96-095A-45D1-B7A7-1F93D14B55A0}</b:Guid>
    <b:Title>Jakarta Coastal Flood From the Perspective of Sea-Level Rise Record and Land Subsidence Interaction: A Review</b:Title>
    <b:JournalName>PAAI ke-3</b:JournalName>
    <b:Year>2018</b:Year>
    <b:Author>
      <b:Author>
        <b:NameList>
          <b:Person>
            <b:Last>Prasojo</b:Last>
            <b:First>O.A.</b:First>
          </b:Person>
        </b:NameList>
      </b:Author>
    </b:Author>
    <b:RefOrder>33</b:RefOrder>
  </b:Source>
  <b:Source>
    <b:Tag>Pra181</b:Tag>
    <b:SourceType>JournalArticle</b:SourceType>
    <b:Guid>{73D3CB56-EF06-4C57-8DEC-CFA0C3CA45FB}</b:Guid>
    <b:Title>Kondisi Airtanag Wilayah Utara CAT Jakarta</b:Title>
    <b:JournalName>PAAI ke-3</b:JournalName>
    <b:Year>2018</b:Year>
    <b:Author>
      <b:Author>
        <b:NameList>
          <b:Person>
            <b:Last>Prayogi</b:Last>
            <b:First>T.E.</b:First>
          </b:Person>
          <b:Person>
            <b:Last>Gunawan</b:Last>
            <b:First>H.</b:First>
          </b:Person>
        </b:NameList>
      </b:Author>
    </b:Author>
    <b:RefOrder>34</b:RefOrder>
  </b:Source>
  <b:Source>
    <b:Tag>Ram07</b:Tag>
    <b:SourceType>ConferenceProceedings</b:SourceType>
    <b:Guid>{0AE682D5-C247-4E50-AF26-6771A7B5C156}</b:Guid>
    <b:Title>Contribution of groundwater abstraction to land subsidence in Jakarta</b:Title>
    <b:Year>2007</b:Year>
    <b:Author>
      <b:Author>
        <b:NameList>
          <b:Person>
            <b:Last>Ramdhan</b:Last>
            <b:First>A.M.</b:First>
          </b:Person>
          <b:Person>
            <b:Last>Hutasoit</b:Last>
            <b:First>L.M.</b:First>
          </b:Person>
        </b:NameList>
      </b:Author>
    </b:Author>
    <b:ConferenceName>Proceedings of International Symposium and Workshop on Current Problem in Groundwater Management and Related Water Resources Issues</b:ConferenceName>
    <b:RefOrder>35</b:RefOrder>
  </b:Source>
  <b:Source>
    <b:Tag>Sar18</b:Tag>
    <b:SourceType>JournalArticle</b:SourceType>
    <b:Guid>{15CD843B-6F90-4EDE-94AD-1058255E08A3}</b:Guid>
    <b:Title>A physical study of the effect of groundwater salinity in the compressibility of the Semarang-Deman Aquitard, Java Island</b:Title>
    <b:Year>2018</b:Year>
    <b:Author>
      <b:Author>
        <b:NameList>
          <b:Person>
            <b:Last>Sarah</b:Last>
            <b:First>D.</b:First>
          </b:Person>
          <b:Person>
            <b:Last>Hutasoit</b:Last>
            <b:First>L.M.</b:First>
          </b:Person>
          <b:Person>
            <b:Last>Delinom</b:Last>
            <b:First>R.M.</b:First>
          </b:Person>
          <b:Person>
            <b:Last>Sadisun</b:Last>
            <b:First>I.A.</b:First>
          </b:Person>
          <b:Person>
            <b:Last>Wirabuana</b:Last>
            <b:First>T.</b:First>
          </b:Person>
        </b:NameList>
      </b:Author>
    </b:Author>
    <b:JournalName>Geosciences 8</b:JournalName>
    <b:RefOrder>36</b:RefOrder>
  </b:Source>
  <b:Source>
    <b:Tag>Set17</b:Tag>
    <b:SourceType>JournalArticle</b:SourceType>
    <b:Guid>{DDC054C0-3B39-438D-B4C9-BCE0CB8979EE}</b:Guid>
    <b:Title>Intrusi Air Laut pada Sistem Akuifer Tertekan Cekungan Airtanah Jakarta Berdasarkan Analisis Hidrokimia dan Hidroisotop</b:Title>
    <b:JournalName>Riset Geologi Tambang vol. 27 no. 1</b:JournalName>
    <b:Year>2017</b:Year>
    <b:Pages>1-14</b:Pages>
    <b:Author>
      <b:Author>
        <b:NameList>
          <b:Person>
            <b:Last>Setiawan</b:Last>
            <b:First>T.</b:First>
          </b:Person>
          <b:Person>
            <b:Last>Yermia</b:Last>
            <b:First>E.</b:First>
          </b:Person>
          <b:Person>
            <b:Last>Purnomo</b:Last>
            <b:First>B.J.</b:First>
          </b:Person>
          <b:Person>
            <b:Last>Tirtomihardjo</b:Last>
            <b:First>H.</b:First>
          </b:Person>
        </b:NameList>
      </b:Author>
    </b:Author>
    <b:RefOrder>37</b:RefOrder>
  </b:Source>
  <b:Source>
    <b:Tag>Ske60</b:Tag>
    <b:SourceType>BookSection</b:SourceType>
    <b:Guid>{72239E64-ED96-43E1-A92D-0923666AE1DB}</b:Guid>
    <b:Title>Significance of Terzaghi's concept of effective stress</b:Title>
    <b:Year>1960</b:Year>
    <b:Author>
      <b:Author>
        <b:NameList>
          <b:Person>
            <b:Last>Skempton</b:Last>
            <b:First>A.W.</b:First>
          </b:Person>
        </b:NameList>
      </b:Author>
      <b:BookAuthor>
        <b:NameList>
          <b:Person>
            <b:Last>Bjerrum</b:Last>
          </b:Person>
          <b:Person>
            <b:Last>Bjerrum</b:Last>
            <b:First>L.</b:First>
          </b:Person>
          <b:Person>
            <b:Last>Casagrante</b:Last>
            <b:First>A.</b:First>
          </b:Person>
          <b:Person>
            <b:Last>Peck</b:Last>
            <b:First>R.</b:First>
          </b:Person>
          <b:Person>
            <b:Last>Skempton</b:Last>
            <b:First>A.W. (ed.)</b:First>
          </b:Person>
        </b:NameList>
      </b:BookAuthor>
    </b:Author>
    <b:City>New York</b:City>
    <b:Publisher>Wiley</b:Publisher>
    <b:BookTitle>From Theory to Practice in Land Mechanics</b:BookTitle>
    <b:RefOrder>38</b:RefOrder>
  </b:Source>
  <b:Source>
    <b:Tag>Soe86</b:Tag>
    <b:SourceType>Report</b:SourceType>
    <b:Guid>{23A395B3-6B6A-4B2A-B2AD-11CBE43B4CB9}</b:Guid>
    <b:Title>Jakarta Groundwater Study</b:Title>
    <b:Year>1986</b:Year>
    <b:City>Bandung, Hannover</b:City>
    <b:Publisher>Directorate of Environmental Geology, Bandung and Federal Institute of Geosciences and Natural resources, Hannover</b:Publisher>
    <b:Author>
      <b:Author>
        <b:NameList>
          <b:Person>
            <b:Last>Soefner</b:Last>
            <b:First>B.</b:First>
          </b:Person>
          <b:Person>
            <b:Last>Hobler</b:Last>
            <b:First>M.</b:First>
          </b:Person>
          <b:Person>
            <b:Last>Schmidt</b:Last>
            <b:First>G.</b:First>
          </b:Person>
        </b:NameList>
      </b:Author>
    </b:Author>
    <b:RefOrder>39</b:RefOrder>
  </b:Source>
  <b:Source>
    <b:Tag>Soe85</b:Tag>
    <b:SourceType>Report</b:SourceType>
    <b:Guid>{E50BBF0E-2C01-4A5F-9194-CB52CBCB83D0}</b:Guid>
    <b:Title>Saltwater intrusion in Jakarta Groundwater Basin</b:Title>
    <b:Year>1985</b:Year>
    <b:Publisher>Regional WOrkshop on Salt Water Intrusion in Large Coastal Cities, UNESCO</b:Publisher>
    <b:City>Manila</b:City>
    <b:Author>
      <b:Author>
        <b:NameList>
          <b:Person>
            <b:Last>Soenarto</b:Last>
            <b:First>B.</b:First>
          </b:Person>
          <b:Person>
            <b:Last>Widjaya</b:Last>
            <b:First>J.M.</b:First>
          </b:Person>
        </b:NameList>
      </b:Author>
    </b:Author>
    <b:RefOrder>40</b:RefOrder>
  </b:Source>
  <b:Source>
    <b:Tag>Stu08</b:Tag>
    <b:SourceType>ConferenceProceedings</b:SourceType>
    <b:Guid>{8A14F53B-201C-4790-9268-27E5B9AE79B3}</b:Guid>
    <b:Title>Base exchange indices as indicators of salinization of freshening (coastal) aquifers</b:Title>
    <b:Year>2008</b:Year>
    <b:City>Floride</b:City>
    <b:Pages>262-265</b:Pages>
    <b:ConferenceName>Proceedins of 20th Saltwater Intrusion Meeting</b:ConferenceName>
    <b:Author>
      <b:Author>
        <b:NameList>
          <b:Person>
            <b:Last>Stuyfzand</b:Last>
            <b:First>P.J.</b:First>
          </b:Person>
        </b:NameList>
      </b:Author>
    </b:Author>
    <b:RefOrder>41</b:RefOrder>
  </b:Source>
  <b:Source>
    <b:Tag>Tan08</b:Tag>
    <b:SourceType>JournalArticle</b:SourceType>
    <b:Guid>{2802F1EA-2D76-4C7C-8A36-EF60D6562650}</b:Guid>
    <b:Title>Integrated research on subsurface environments in Asian urban areas</b:Title>
    <b:Pages>377-392</b:Pages>
    <b:Year>2008</b:Year>
    <b:JournalName>Science of the Total Environment 404</b:JournalName>
    <b:Author>
      <b:Author>
        <b:NameList>
          <b:Person>
            <b:Last>Taniguchi</b:Last>
            <b:First>M.</b:First>
          </b:Person>
          <b:Person>
            <b:Last>Burnett</b:Last>
            <b:First>W.C.</b:First>
          </b:Person>
          <b:Person>
            <b:Last>Ness</b:Last>
            <b:First>G.D.</b:First>
          </b:Person>
        </b:NameList>
      </b:Author>
    </b:Author>
    <b:RefOrder>42</b:RefOrder>
  </b:Source>
  <b:Source>
    <b:Tag>Yam11</b:Tag>
    <b:SourceType>JournalArticle</b:SourceType>
    <b:Guid>{6F966A4D-4AEC-4864-A9E9-A5003B132994}</b:Guid>
    <b:Title>Antrhopogenic changes in a confined groundwater flow system in the Bangkok Basin, Thailand part II: How much water has been renewed?</b:Title>
    <b:JournalName>Hydrological Processes 25</b:JournalName>
    <b:Year>2011</b:Year>
    <b:Pages>2734-2741</b:Pages>
    <b:Author>
      <b:Author>
        <b:NameList>
          <b:Person>
            <b:Last>Yamanaka</b:Last>
            <b:First>T.</b:First>
          </b:Person>
          <b:Person>
            <b:Last>Mikita</b:Last>
            <b:First>M.</b:First>
          </b:Person>
          <b:Person>
            <b:Last>Lorphensri</b:Last>
            <b:First>O.</b:First>
          </b:Person>
          <b:Person>
            <b:Last>Shimada</b:Last>
            <b:First>J.</b:First>
          </b:Person>
          <b:Person>
            <b:Last>Kagabu</b:Last>
            <b:First>M.</b:First>
          </b:Person>
          <b:Person>
            <b:Last>Ikawa</b:Last>
            <b:First>R.</b:First>
          </b:Person>
          <b:Person>
            <b:Last>Nakamura</b:Last>
            <b:First>T.</b:First>
          </b:Person>
          <b:Person>
            <b:Last>Tsujimura</b:Last>
            <b:First>M.</b:First>
          </b:Person>
        </b:NameList>
      </b:Author>
    </b:Author>
    <b:RefOrder>43</b:RefOrder>
  </b:Source>
  <b:Source>
    <b:Tag>Wir04</b:Tag>
    <b:SourceType>ConferenceProceedings</b:SourceType>
    <b:Guid>{D8EEC0EB-F135-47BC-A360-50C2B0DCEB19}</b:Guid>
    <b:Title>Groundwater Management in Indonesia case study:Groundwater conservation in Jakarta, Bandung, and Semarang</b:Title>
    <b:Year>2004</b:Year>
    <b:Pages>23-32</b:Pages>
    <b:Author>
      <b:Author>
        <b:NameList>
          <b:Person>
            <b:Last>Wirakusumah </b:Last>
            <b:First>A.D.</b:First>
          </b:Person>
          <b:Person>
            <b:Last>Danaryanto</b:Last>
            <b:First>H.</b:First>
          </b:Person>
        </b:NameList>
      </b:Author>
    </b:Author>
    <b:ConferenceName>41st Coordinating Committee for Geoscience Programmes in East and Southeast Asia (CCOP) 41</b:ConferenceName>
    <b:RefOrder>1</b:RefOrder>
  </b:Source>
  <b:Source>
    <b:Tag>Van49</b:Tag>
    <b:SourceType>Book</b:SourceType>
    <b:Guid>{194EE37C-C7A8-4A17-8A8F-4D5D8956564A}</b:Guid>
    <b:Title>The Geology of indonesia Vol. I-A</b:Title>
    <b:Year>1949</b:Year>
    <b:Publisher>The Hague Gov. Printed Office</b:Publisher>
    <b:Author>
      <b:Author>
        <b:NameList>
          <b:Person>
            <b:Last>Van Bemmelen</b:Last>
            <b:First>R.W.</b:First>
          </b:Person>
        </b:NameList>
      </b:Author>
    </b:Author>
    <b:RefOrder>44</b:RefOrder>
  </b:Source>
  <b:Source>
    <b:Tag>Ume08</b:Tag>
    <b:SourceType>JournalArticle</b:SourceType>
    <b:Guid>{DC4F0D94-7D4B-4CEB-AFCE-76100AEAB2C5}</b:Guid>
    <b:Title>Sources of Nitrate and Ammonium Contamination in Goundwater under Developing Asian Megacities</b:Title>
    <b:Year>2008</b:Year>
    <b:JournalName>Science of the Total Environment 404</b:JournalName>
    <b:Pages>361-376</b:Pages>
    <b:Author>
      <b:Author>
        <b:NameList>
          <b:Person>
            <b:Last>Umezawa</b:Last>
            <b:First>Y.</b:First>
          </b:Person>
          <b:Person>
            <b:Last>Hosono</b:Last>
            <b:First>T.</b:First>
          </b:Person>
          <b:Person>
            <b:Last>Onodera</b:Last>
            <b:First>S.</b:First>
          </b:Person>
          <b:Person>
            <b:Last>Siringan</b:Last>
            <b:First>F.</b:First>
          </b:Person>
          <b:Person>
            <b:Last>Buapeng</b:Last>
            <b:First>S.</b:First>
          </b:Person>
          <b:Person>
            <b:Last>Delinom</b:Last>
            <b:First>R.</b:First>
          </b:Person>
          <b:Person>
            <b:Last>Yoshimizu</b:Last>
            <b:First>C.</b:First>
          </b:Person>
          <b:Person>
            <b:Last>Tayasu</b:Last>
            <b:First>I.</b:First>
          </b:Person>
          <b:Person>
            <b:Last>Nagata</b:Last>
            <b:First>T.</b:First>
          </b:Person>
          <b:Person>
            <b:Last>Taniguchi</b:Last>
            <b:First>M.</b:First>
          </b:Person>
        </b:NameList>
      </b:Author>
    </b:Author>
    <b:RefOrder>45</b:RefOrder>
  </b:Source>
  <b:Source>
    <b:Tag>Tau19</b:Tag>
    <b:SourceType>JournalArticle</b:SourceType>
    <b:Guid>{B1D06368-50CB-4871-9572-4FA84AAB28BE}</b:Guid>
    <b:Title>Controlling factors and driving mechanisms of nitrate contamination in grounwater system of Bandung Basin, Indonesia, deduced by combined use of stable isotope ratios, CFC age dating, and socioeconomic parameters</b:Title>
    <b:JournalName>Water Research Journal 148</b:JournalName>
    <b:Year>2019</b:Year>
    <b:Pages>292-305</b:Pages>
    <b:Author>
      <b:Author>
        <b:NameList>
          <b:Person>
            <b:Last>Taufiq</b:Last>
            <b:First>A.</b:First>
          </b:Person>
          <b:Person>
            <b:Last>Effendi</b:Last>
            <b:First>A.J.</b:First>
          </b:Person>
          <b:Person>
            <b:Last>Iskandar</b:Last>
            <b:First>I.</b:First>
          </b:Person>
          <b:Person>
            <b:Last>Hosono</b:Last>
            <b:First>T.</b:First>
          </b:Person>
          <b:Person>
            <b:Last>Hutasoit</b:Last>
            <b:First>L.M.</b:First>
          </b:Person>
        </b:NameList>
      </b:Author>
    </b:Author>
    <b:RefOrder>46</b:RefOrder>
  </b:Source>
  <b:Source>
    <b:Tag>Tau8b</b:Tag>
    <b:SourceType>JournalArticle</b:SourceType>
    <b:Guid>{3605566B-0FEB-4C01-BA19-89B45EC621FF}</b:Guid>
    <b:Title>Estimating Groundwater Mixing Rations Using Hydrogeochemistry Parameters and Nitrate Concentration due to Excessive Groundwater Pumping in the Bandung Basin, Indonesia</b:Title>
    <b:JournalName>Geologica Croatia Journal 71 (3)</b:JournalName>
    <b:Year>2018b</b:Year>
    <b:Pages>173-184</b:Pages>
    <b:Author>
      <b:Author>
        <b:NameList>
          <b:Person>
            <b:Last>Taufiq</b:Last>
            <b:First>A.</b:First>
          </b:Person>
          <b:Person>
            <b:Last>Hasono</b:Last>
            <b:First>T.</b:First>
          </b:Person>
          <b:Person>
            <b:Last>Iskandar</b:Last>
            <b:First>I.</b:First>
          </b:Person>
          <b:Person>
            <b:Last>Effendi</b:Last>
            <b:First>A.J.</b:First>
          </b:Person>
          <b:Person>
            <b:Last>Hutasoit</b:Last>
            <b:First>L.M.</b:First>
          </b:Person>
        </b:NameList>
      </b:Author>
    </b:Author>
    <b:RefOrder>47</b:RefOrder>
  </b:Source>
  <b:Source>
    <b:Tag>Tau8a</b:Tag>
    <b:SourceType>JournalArticle</b:SourceType>
    <b:Guid>{63A32446-892F-412B-98FE-1E0D9A123BB6}</b:Guid>
    <b:Title>Impact of Excessive Groundwater Pumping on Rejuvenation process in the Bandung Basin (Indonesia) as determined by Hydrogeochemistry and Modeling</b:Title>
    <b:JournalName>Hydrogeology Journal 26</b:JournalName>
    <b:Year>2018a</b:Year>
    <b:Pages>1263-1279</b:Pages>
    <b:Author>
      <b:Author>
        <b:NameList>
          <b:Person>
            <b:Last>Taufiq</b:Last>
            <b:First>A.</b:First>
          </b:Person>
          <b:Person>
            <b:Last>Hosono</b:Last>
            <b:First>T.</b:First>
          </b:Person>
          <b:Person>
            <b:Last>Ide</b:Last>
            <b:First>K.</b:First>
          </b:Person>
          <b:Person>
            <b:Last>Kagabu</b:Last>
            <b:First>M.</b:First>
          </b:Person>
          <b:Person>
            <b:Last>Iskandar</b:Last>
            <b:First>I.</b:First>
          </b:Person>
          <b:Person>
            <b:Last>Effendi</b:Last>
            <b:First>A.J.</b:First>
          </b:Person>
          <b:Person>
            <b:Last>Hutasoit</b:Last>
            <b:First>L.M.</b:First>
          </b:Person>
        </b:NameList>
      </b:Author>
    </b:Author>
    <b:RefOrder>48</b:RefOrder>
  </b:Source>
  <b:Source>
    <b:Tag>Tau10</b:Tag>
    <b:SourceType>Book</b:SourceType>
    <b:Guid>{92C8C9FC-247E-4834-BFB8-DF3719DF2C23}</b:Guid>
    <b:Title>Land subsidence study for Bandung and Surrounding area (case study area: Dayehkolot, Rancaekekm and Cimahi). M.Sc. Thesis</b:Title>
    <b:Year>2010</b:Year>
    <b:Author>
      <b:Author>
        <b:NameList>
          <b:Person>
            <b:Last>Taufiq</b:Last>
            <b:First>A.</b:First>
          </b:Person>
        </b:NameList>
      </b:Author>
    </b:Author>
    <b:City>Bandung, Indonesia</b:City>
    <b:Publisher>Bandung Institute of Technology</b:Publisher>
    <b:RefOrder>49</b:RefOrder>
  </b:Source>
  <b:Source>
    <b:Tag>Has09</b:Tag>
    <b:SourceType>JournalArticle</b:SourceType>
    <b:Guid>{D228D474-EAC1-417A-BB73-38D1471DF999}</b:Guid>
    <b:Title>Cause of groundwater contamination in Jakarta alluvium volcanic fan deduced by sulfate and strontium isotope ratios</b:Title>
    <b:Pages>201-206</b:Pages>
    <b:Year>2009</b:Year>
    <b:JournalName>IAHS Publication 329</b:JournalName>
    <b:Author>
      <b:Author>
        <b:NameList>
          <b:Person>
            <b:Last>Hosono</b:Last>
            <b:First>T.</b:First>
          </b:Person>
          <b:Person>
            <b:Last>Delinom</b:Last>
            <b:First>R.</b:First>
          </b:Person>
          <b:Person>
            <b:Last>Onodera</b:Last>
            <b:First>S.</b:First>
          </b:Person>
          <b:Person>
            <b:Last>Umezawa</b:Last>
            <b:First>Y.</b:First>
          </b:Person>
          <b:Person>
            <b:Last>Nanako</b:Last>
            <b:First>T.</b:First>
          </b:Person>
          <b:Person>
            <b:Last>Taniguchi</b:Last>
            <b:First>M.</b:First>
          </b:Person>
        </b:NameList>
      </b:Author>
    </b:Author>
    <b:RefOrder>50</b:RefOrder>
  </b:Source>
  <b:Source>
    <b:Tag>Abi32</b:Tag>
    <b:SourceType>JournalArticle</b:SourceType>
    <b:Guid>{2AB67590-CD94-4AC3-9409-EDD84A08A49F}</b:Guid>
    <b:Title>Land Subsidence Characteristics of Jakarta between 1997 and 2005, as estimated using GPS Surveys</b:Title>
    <b:JournalName>GPS Solutions (12)</b:JournalName>
    <b:Year>2007</b:Year>
    <b:Author>
      <b:Author>
        <b:NameList>
          <b:Person>
            <b:Last>Abidin</b:Last>
            <b:First>H.Z.</b:First>
          </b:Person>
          <b:Person>
            <b:Last>Andreas</b:Last>
            <b:First>H.</b:First>
          </b:Person>
          <b:Person>
            <b:Last>Gamal</b:Last>
            <b:First>M.</b:First>
          </b:Person>
          <b:Person>
            <b:Last>Djaja</b:Last>
            <b:First>R.</b:First>
          </b:Person>
          <b:Person>
            <b:Last>Darmawan</b:Last>
            <b:First>D.</b:First>
          </b:Person>
        </b:NameList>
      </b:Author>
    </b:Author>
    <b:Pages>23-32</b:Pages>
    <b:RefOrder>51</b:RefOrder>
  </b:Source>
</b:Sources>
</file>

<file path=customXml/itemProps1.xml><?xml version="1.0" encoding="utf-8"?>
<ds:datastoreItem xmlns:ds="http://schemas.openxmlformats.org/officeDocument/2006/customXml" ds:itemID="{060C88C8-4AE7-4BB7-85CD-0F799CD3C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21</Pages>
  <Words>8049</Words>
  <Characters>45881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Geografi UGM</Company>
  <LinksUpToDate>false</LinksUpToDate>
  <CharactersWithSpaces>53823</CharactersWithSpaces>
  <SharedDoc>false</SharedDoc>
  <HLinks>
    <vt:vector size="12" baseType="variant">
      <vt:variant>
        <vt:i4>5963793</vt:i4>
      </vt:variant>
      <vt:variant>
        <vt:i4>78</vt:i4>
      </vt:variant>
      <vt:variant>
        <vt:i4>0</vt:i4>
      </vt:variant>
      <vt:variant>
        <vt:i4>5</vt:i4>
      </vt:variant>
      <vt:variant>
        <vt:lpwstr>https://jurnal.ugm.ac.id/ijg</vt:lpwstr>
      </vt:variant>
      <vt:variant>
        <vt:lpwstr/>
      </vt:variant>
      <vt:variant>
        <vt:i4>6225955</vt:i4>
      </vt:variant>
      <vt:variant>
        <vt:i4>75</vt:i4>
      </vt:variant>
      <vt:variant>
        <vt:i4>0</vt:i4>
      </vt:variant>
      <vt:variant>
        <vt:i4>5</vt:i4>
      </vt:variant>
      <vt:variant>
        <vt:lpwstr>mailto:ijg@ugm.ac.id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Fak_geografi</dc:creator>
  <cp:keywords/>
  <dc:description/>
  <cp:lastModifiedBy>Abdullah Husna</cp:lastModifiedBy>
  <cp:revision>43</cp:revision>
  <cp:lastPrinted>2019-07-08T04:41:00Z</cp:lastPrinted>
  <dcterms:created xsi:type="dcterms:W3CDTF">2020-12-23T05:42:00Z</dcterms:created>
  <dcterms:modified xsi:type="dcterms:W3CDTF">2021-01-07T07:03:00Z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49109e1b-a011-3f2d-a91f-5b72383d028b</vt:lpwstr>
  </property>
  <property fmtid="{D5CDD505-2E9C-101B-9397-08002B2CF9AE}" pid="24" name="Mendeley Citation Style_1">
    <vt:lpwstr>http://www.zotero.org/styles/apa</vt:lpwstr>
  </property>
</Properties>
</file>