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45DEB9" w14:textId="15DC3728" w:rsidR="00227865" w:rsidRPr="00394352" w:rsidRDefault="00394352" w:rsidP="00153029">
      <w:pPr>
        <w:spacing w:after="0" w:line="360" w:lineRule="auto"/>
        <w:rPr>
          <w:rFonts w:ascii="Times New Roman" w:hAnsi="Times New Roman" w:cs="Times New Roman"/>
          <w:b/>
          <w:i/>
          <w:iCs/>
          <w:sz w:val="24"/>
          <w:szCs w:val="24"/>
        </w:rPr>
      </w:pPr>
      <w:r w:rsidRPr="00394352">
        <w:rPr>
          <w:rFonts w:ascii="Times New Roman" w:hAnsi="Times New Roman" w:cs="Times New Roman"/>
          <w:b/>
          <w:sz w:val="24"/>
          <w:szCs w:val="24"/>
        </w:rPr>
        <w:t xml:space="preserve">Antiviral activities of Curcumin and 6-Gingerol Against Infection of Four Dengue Virus Serotypes in A549 Human Cell Line </w:t>
      </w:r>
      <w:r w:rsidRPr="00394352">
        <w:rPr>
          <w:rFonts w:ascii="Times New Roman" w:hAnsi="Times New Roman" w:cs="Times New Roman"/>
          <w:b/>
          <w:i/>
          <w:iCs/>
          <w:sz w:val="24"/>
          <w:szCs w:val="24"/>
        </w:rPr>
        <w:t>in vitro</w:t>
      </w:r>
    </w:p>
    <w:p w14:paraId="3A7E46FC" w14:textId="77777777" w:rsidR="00227865" w:rsidRPr="00227E16" w:rsidRDefault="00227865" w:rsidP="00153029">
      <w:pPr>
        <w:spacing w:after="0" w:line="360" w:lineRule="auto"/>
        <w:rPr>
          <w:rFonts w:ascii="Times New Roman" w:hAnsi="Times New Roman" w:cs="Times New Roman"/>
          <w:b/>
          <w:sz w:val="24"/>
          <w:szCs w:val="24"/>
        </w:rPr>
      </w:pPr>
    </w:p>
    <w:p w14:paraId="1975FAFB" w14:textId="77777777" w:rsidR="00227865" w:rsidRPr="00227E16" w:rsidRDefault="00227865" w:rsidP="00153029">
      <w:pPr>
        <w:spacing w:after="0" w:line="360" w:lineRule="auto"/>
        <w:rPr>
          <w:rFonts w:ascii="Times New Roman" w:hAnsi="Times New Roman" w:cs="Times New Roman"/>
          <w:b/>
          <w:sz w:val="24"/>
          <w:szCs w:val="24"/>
        </w:rPr>
      </w:pPr>
      <w:r w:rsidRPr="00227E16">
        <w:rPr>
          <w:rFonts w:ascii="Times New Roman" w:hAnsi="Times New Roman" w:cs="Times New Roman"/>
          <w:b/>
          <w:sz w:val="24"/>
          <w:szCs w:val="24"/>
        </w:rPr>
        <w:t>Abst</w:t>
      </w:r>
      <w:r w:rsidR="003C7DE3" w:rsidRPr="00227E16">
        <w:rPr>
          <w:rFonts w:ascii="Times New Roman" w:hAnsi="Times New Roman" w:cs="Times New Roman"/>
          <w:b/>
          <w:sz w:val="24"/>
          <w:szCs w:val="24"/>
        </w:rPr>
        <w:t>ract</w:t>
      </w:r>
    </w:p>
    <w:p w14:paraId="229031B7" w14:textId="5910EDDC" w:rsidR="003C7DE3" w:rsidRPr="00227E16" w:rsidRDefault="00394352">
      <w:pPr>
        <w:shd w:val="clear" w:color="auto" w:fill="FCFCFC"/>
        <w:spacing w:after="0" w:line="360" w:lineRule="auto"/>
        <w:jc w:val="both"/>
        <w:rPr>
          <w:rFonts w:ascii="Times New Roman" w:eastAsia="Times New Roman" w:hAnsi="Times New Roman" w:cs="Times New Roman"/>
          <w:sz w:val="24"/>
          <w:szCs w:val="24"/>
        </w:rPr>
        <w:pPrChange w:id="0" w:author="Author">
          <w:pPr>
            <w:shd w:val="clear" w:color="auto" w:fill="FCFCFC"/>
            <w:spacing w:after="0" w:line="360" w:lineRule="auto"/>
          </w:pPr>
        </w:pPrChange>
      </w:pPr>
      <w:r w:rsidRPr="00394352">
        <w:rPr>
          <w:rFonts w:ascii="Times New Roman" w:eastAsia="Times New Roman" w:hAnsi="Times New Roman" w:cs="Times New Roman"/>
          <w:sz w:val="24"/>
          <w:szCs w:val="24"/>
        </w:rPr>
        <w:t xml:space="preserve">Dengue virus (DENV) is the most geographically widespread arbovirus causing dengue </w:t>
      </w:r>
      <w:r w:rsidR="00A809CE">
        <w:rPr>
          <w:rFonts w:ascii="Times New Roman" w:eastAsia="Times New Roman" w:hAnsi="Times New Roman" w:cs="Times New Roman"/>
          <w:sz w:val="24"/>
          <w:szCs w:val="24"/>
        </w:rPr>
        <w:t xml:space="preserve">disease </w:t>
      </w:r>
      <w:r w:rsidRPr="00394352">
        <w:rPr>
          <w:rFonts w:ascii="Times New Roman" w:eastAsia="Times New Roman" w:hAnsi="Times New Roman" w:cs="Times New Roman"/>
          <w:sz w:val="24"/>
          <w:szCs w:val="24"/>
        </w:rPr>
        <w:t xml:space="preserve">epidemics in tropical and subtropical regions. Nature provides </w:t>
      </w:r>
      <w:del w:id="1" w:author="Author">
        <w:r w:rsidRPr="00394352" w:rsidDel="001B3133">
          <w:rPr>
            <w:rFonts w:ascii="Times New Roman" w:eastAsia="Times New Roman" w:hAnsi="Times New Roman" w:cs="Times New Roman"/>
            <w:sz w:val="24"/>
            <w:szCs w:val="24"/>
          </w:rPr>
          <w:delText>a large number of</w:delText>
        </w:r>
      </w:del>
      <w:ins w:id="2" w:author="Author">
        <w:r w:rsidR="001B3133">
          <w:rPr>
            <w:rFonts w:ascii="Times New Roman" w:eastAsia="Times New Roman" w:hAnsi="Times New Roman" w:cs="Times New Roman"/>
            <w:sz w:val="24"/>
            <w:szCs w:val="24"/>
          </w:rPr>
          <w:t>abundant</w:t>
        </w:r>
      </w:ins>
      <w:r w:rsidRPr="00394352">
        <w:rPr>
          <w:rFonts w:ascii="Times New Roman" w:eastAsia="Times New Roman" w:hAnsi="Times New Roman" w:cs="Times New Roman"/>
          <w:sz w:val="24"/>
          <w:szCs w:val="24"/>
        </w:rPr>
        <w:t xml:space="preserve"> plants as a source for lead molecules against various diseases including DENV infection. We investigated the antiviral effect of </w:t>
      </w:r>
      <w:ins w:id="3" w:author="Author">
        <w:r w:rsidR="001B3133">
          <w:rPr>
            <w:rFonts w:ascii="Times New Roman" w:eastAsia="Times New Roman" w:hAnsi="Times New Roman" w:cs="Times New Roman"/>
            <w:sz w:val="24"/>
            <w:szCs w:val="24"/>
          </w:rPr>
          <w:t>C</w:t>
        </w:r>
      </w:ins>
      <w:del w:id="4" w:author="Author">
        <w:r w:rsidRPr="00394352" w:rsidDel="001B3133">
          <w:rPr>
            <w:rFonts w:ascii="Times New Roman" w:eastAsia="Times New Roman" w:hAnsi="Times New Roman" w:cs="Times New Roman"/>
            <w:sz w:val="24"/>
            <w:szCs w:val="24"/>
          </w:rPr>
          <w:delText>c</w:delText>
        </w:r>
      </w:del>
      <w:r w:rsidRPr="00394352">
        <w:rPr>
          <w:rFonts w:ascii="Times New Roman" w:eastAsia="Times New Roman" w:hAnsi="Times New Roman" w:cs="Times New Roman"/>
          <w:sz w:val="24"/>
          <w:szCs w:val="24"/>
        </w:rPr>
        <w:t>urcumin and 6-</w:t>
      </w:r>
      <w:ins w:id="5" w:author="Author">
        <w:r w:rsidR="00562B85">
          <w:rPr>
            <w:rFonts w:ascii="Times New Roman" w:eastAsia="Times New Roman" w:hAnsi="Times New Roman" w:cs="Times New Roman"/>
            <w:sz w:val="24"/>
            <w:szCs w:val="24"/>
          </w:rPr>
          <w:t>G</w:t>
        </w:r>
      </w:ins>
      <w:del w:id="6" w:author="Author">
        <w:r w:rsidRPr="00394352" w:rsidDel="00562B85">
          <w:rPr>
            <w:rFonts w:ascii="Times New Roman" w:eastAsia="Times New Roman" w:hAnsi="Times New Roman" w:cs="Times New Roman"/>
            <w:sz w:val="24"/>
            <w:szCs w:val="24"/>
          </w:rPr>
          <w:delText>g</w:delText>
        </w:r>
      </w:del>
      <w:r w:rsidRPr="00394352">
        <w:rPr>
          <w:rFonts w:ascii="Times New Roman" w:eastAsia="Times New Roman" w:hAnsi="Times New Roman" w:cs="Times New Roman"/>
          <w:sz w:val="24"/>
          <w:szCs w:val="24"/>
        </w:rPr>
        <w:t>ingerol, the major active constituent of turmeric (</w:t>
      </w:r>
      <w:r w:rsidRPr="00394352">
        <w:rPr>
          <w:rFonts w:ascii="Times New Roman" w:eastAsia="Times New Roman" w:hAnsi="Times New Roman" w:cs="Times New Roman"/>
          <w:i/>
          <w:iCs/>
          <w:sz w:val="24"/>
          <w:szCs w:val="24"/>
        </w:rPr>
        <w:t>Curcuma longa</w:t>
      </w:r>
      <w:r w:rsidRPr="00394352">
        <w:rPr>
          <w:rFonts w:ascii="Times New Roman" w:eastAsia="Times New Roman" w:hAnsi="Times New Roman" w:cs="Times New Roman"/>
          <w:sz w:val="24"/>
          <w:szCs w:val="24"/>
        </w:rPr>
        <w:t xml:space="preserve"> Linn.) and ginger (</w:t>
      </w:r>
      <w:r w:rsidRPr="00394352">
        <w:rPr>
          <w:rFonts w:ascii="Times New Roman" w:eastAsia="Times New Roman" w:hAnsi="Times New Roman" w:cs="Times New Roman"/>
          <w:i/>
          <w:iCs/>
          <w:sz w:val="24"/>
          <w:szCs w:val="24"/>
        </w:rPr>
        <w:t>Zingiber officinale</w:t>
      </w:r>
      <w:r w:rsidRPr="00394352">
        <w:rPr>
          <w:rFonts w:ascii="Times New Roman" w:eastAsia="Times New Roman" w:hAnsi="Times New Roman" w:cs="Times New Roman"/>
          <w:sz w:val="24"/>
          <w:szCs w:val="24"/>
        </w:rPr>
        <w:t xml:space="preserve"> Roscoe), respectively, against all four serotypes of DENV infecting human lung epithelial carcinoma (A549) cell line </w:t>
      </w:r>
      <w:r w:rsidRPr="00A809CE">
        <w:rPr>
          <w:rFonts w:ascii="Times New Roman" w:eastAsia="Times New Roman" w:hAnsi="Times New Roman" w:cs="Times New Roman"/>
          <w:i/>
          <w:iCs/>
          <w:sz w:val="24"/>
          <w:szCs w:val="24"/>
        </w:rPr>
        <w:t>in vitro</w:t>
      </w:r>
      <w:r w:rsidRPr="00394352">
        <w:rPr>
          <w:rFonts w:ascii="Times New Roman" w:eastAsia="Times New Roman" w:hAnsi="Times New Roman" w:cs="Times New Roman"/>
          <w:sz w:val="24"/>
          <w:szCs w:val="24"/>
        </w:rPr>
        <w:t xml:space="preserve">. </w:t>
      </w:r>
      <w:ins w:id="7" w:author="Author">
        <w:r w:rsidR="001B3133" w:rsidRPr="001B3133">
          <w:rPr>
            <w:rFonts w:ascii="Times New Roman" w:eastAsia="Times New Roman" w:hAnsi="Times New Roman" w:cs="Times New Roman"/>
            <w:sz w:val="24"/>
            <w:szCs w:val="24"/>
            <w:highlight w:val="yellow"/>
            <w:rPrChange w:id="8" w:author="Author">
              <w:rPr>
                <w:rFonts w:ascii="Times New Roman" w:eastAsia="Times New Roman" w:hAnsi="Times New Roman" w:cs="Times New Roman"/>
                <w:sz w:val="24"/>
                <w:szCs w:val="24"/>
              </w:rPr>
            </w:rPrChange>
          </w:rPr>
          <w:t>Both compounds generated cell cytotoxicity to A549 cells at</w:t>
        </w:r>
        <w:r w:rsidR="001B3133">
          <w:rPr>
            <w:rFonts w:ascii="Times New Roman" w:eastAsia="Times New Roman" w:hAnsi="Times New Roman" w:cs="Times New Roman"/>
            <w:sz w:val="24"/>
            <w:szCs w:val="24"/>
            <w:highlight w:val="yellow"/>
          </w:rPr>
          <w:t xml:space="preserve"> CC</w:t>
        </w:r>
        <w:r w:rsidR="001B3133" w:rsidRPr="001B3133">
          <w:rPr>
            <w:rFonts w:ascii="Times New Roman" w:eastAsia="Times New Roman" w:hAnsi="Times New Roman" w:cs="Times New Roman"/>
            <w:sz w:val="24"/>
            <w:szCs w:val="24"/>
            <w:highlight w:val="yellow"/>
            <w:vertAlign w:val="subscript"/>
            <w:rPrChange w:id="9" w:author="Author">
              <w:rPr>
                <w:rFonts w:ascii="Times New Roman" w:eastAsia="Times New Roman" w:hAnsi="Times New Roman" w:cs="Times New Roman"/>
                <w:sz w:val="24"/>
                <w:szCs w:val="24"/>
                <w:highlight w:val="yellow"/>
              </w:rPr>
            </w:rPrChange>
          </w:rPr>
          <w:t>50</w:t>
        </w:r>
        <w:r w:rsidR="001B3133" w:rsidRPr="001B3133">
          <w:rPr>
            <w:rFonts w:ascii="Times New Roman" w:eastAsia="Times New Roman" w:hAnsi="Times New Roman" w:cs="Times New Roman"/>
            <w:sz w:val="24"/>
            <w:szCs w:val="24"/>
            <w:highlight w:val="yellow"/>
            <w:rPrChange w:id="10" w:author="Author">
              <w:rPr>
                <w:rFonts w:ascii="Times New Roman" w:eastAsia="Times New Roman" w:hAnsi="Times New Roman" w:cs="Times New Roman"/>
                <w:sz w:val="24"/>
                <w:szCs w:val="24"/>
              </w:rPr>
            </w:rPrChange>
          </w:rPr>
          <w:t xml:space="preserve"> </w:t>
        </w:r>
        <w:r w:rsidR="001B3133">
          <w:rPr>
            <w:rFonts w:ascii="Times New Roman" w:eastAsia="Times New Roman" w:hAnsi="Times New Roman" w:cs="Times New Roman"/>
            <w:sz w:val="24"/>
            <w:szCs w:val="24"/>
            <w:highlight w:val="yellow"/>
          </w:rPr>
          <w:t xml:space="preserve">values of </w:t>
        </w:r>
        <w:r w:rsidR="001B3133" w:rsidRPr="001B3133">
          <w:rPr>
            <w:rFonts w:ascii="Times New Roman" w:eastAsia="Times New Roman" w:hAnsi="Times New Roman" w:cs="Times New Roman"/>
            <w:sz w:val="24"/>
            <w:szCs w:val="24"/>
            <w:highlight w:val="yellow"/>
            <w:rPrChange w:id="11" w:author="Author">
              <w:rPr>
                <w:rFonts w:ascii="Times New Roman" w:eastAsia="Times New Roman" w:hAnsi="Times New Roman" w:cs="Times New Roman"/>
                <w:sz w:val="24"/>
                <w:szCs w:val="24"/>
              </w:rPr>
            </w:rPrChange>
          </w:rPr>
          <w:t>108 µ</w:t>
        </w:r>
        <w:proofErr w:type="gramStart"/>
        <w:r w:rsidR="001B3133" w:rsidRPr="001B3133">
          <w:rPr>
            <w:rFonts w:ascii="Times New Roman" w:eastAsia="Times New Roman" w:hAnsi="Times New Roman" w:cs="Times New Roman"/>
            <w:sz w:val="24"/>
            <w:szCs w:val="24"/>
            <w:highlight w:val="yellow"/>
            <w:rPrChange w:id="12" w:author="Author">
              <w:rPr>
                <w:rFonts w:ascii="Times New Roman" w:eastAsia="Times New Roman" w:hAnsi="Times New Roman" w:cs="Times New Roman"/>
                <w:sz w:val="24"/>
                <w:szCs w:val="24"/>
              </w:rPr>
            </w:rPrChange>
          </w:rPr>
          <w:t>M  for</w:t>
        </w:r>
        <w:proofErr w:type="gramEnd"/>
        <w:r w:rsidR="001B3133" w:rsidRPr="001B3133">
          <w:rPr>
            <w:rFonts w:ascii="Times New Roman" w:eastAsia="Times New Roman" w:hAnsi="Times New Roman" w:cs="Times New Roman"/>
            <w:sz w:val="24"/>
            <w:szCs w:val="24"/>
            <w:highlight w:val="yellow"/>
            <w:rPrChange w:id="13" w:author="Author">
              <w:rPr>
                <w:rFonts w:ascii="Times New Roman" w:eastAsia="Times New Roman" w:hAnsi="Times New Roman" w:cs="Times New Roman"/>
                <w:sz w:val="24"/>
                <w:szCs w:val="24"/>
              </w:rPr>
            </w:rPrChange>
          </w:rPr>
          <w:t xml:space="preserve"> Curcumin and 210 µM for 6-Gingerol.</w:t>
        </w:r>
        <w:r w:rsidR="001B3133">
          <w:rPr>
            <w:rFonts w:ascii="Times New Roman" w:eastAsia="Times New Roman" w:hAnsi="Times New Roman" w:cs="Times New Roman"/>
            <w:sz w:val="24"/>
            <w:szCs w:val="24"/>
          </w:rPr>
          <w:t xml:space="preserve"> </w:t>
        </w:r>
        <w:r w:rsidR="001B3133" w:rsidRPr="001B3133">
          <w:rPr>
            <w:rFonts w:ascii="Times New Roman" w:eastAsia="Times New Roman" w:hAnsi="Times New Roman" w:cs="Times New Roman"/>
            <w:sz w:val="24"/>
            <w:szCs w:val="24"/>
            <w:highlight w:val="yellow"/>
            <w:rPrChange w:id="14" w:author="Author">
              <w:rPr>
                <w:rFonts w:ascii="Times New Roman" w:eastAsia="Times New Roman" w:hAnsi="Times New Roman" w:cs="Times New Roman"/>
                <w:sz w:val="24"/>
                <w:szCs w:val="24"/>
              </w:rPr>
            </w:rPrChange>
          </w:rPr>
          <w:t xml:space="preserve">The compound </w:t>
        </w:r>
        <w:r w:rsidR="001B3133">
          <w:rPr>
            <w:rFonts w:ascii="Times New Roman" w:eastAsia="Times New Roman" w:hAnsi="Times New Roman" w:cs="Times New Roman"/>
            <w:sz w:val="24"/>
            <w:szCs w:val="24"/>
            <w:highlight w:val="yellow"/>
          </w:rPr>
          <w:t>C</w:t>
        </w:r>
        <w:r w:rsidR="001B3133" w:rsidRPr="001B3133">
          <w:rPr>
            <w:rFonts w:ascii="Times New Roman" w:eastAsia="Times New Roman" w:hAnsi="Times New Roman" w:cs="Times New Roman"/>
            <w:sz w:val="24"/>
            <w:szCs w:val="24"/>
            <w:highlight w:val="yellow"/>
            <w:rPrChange w:id="15" w:author="Author">
              <w:rPr>
                <w:rFonts w:ascii="Times New Roman" w:eastAsia="Times New Roman" w:hAnsi="Times New Roman" w:cs="Times New Roman"/>
                <w:sz w:val="24"/>
                <w:szCs w:val="24"/>
              </w:rPr>
            </w:rPrChange>
          </w:rPr>
          <w:t>urcumin showed antiviral properti</w:t>
        </w:r>
        <w:r w:rsidR="001B3133">
          <w:rPr>
            <w:rFonts w:ascii="Times New Roman" w:eastAsia="Times New Roman" w:hAnsi="Times New Roman" w:cs="Times New Roman"/>
            <w:sz w:val="24"/>
            <w:szCs w:val="24"/>
            <w:highlight w:val="yellow"/>
          </w:rPr>
          <w:t>e</w:t>
        </w:r>
        <w:r w:rsidR="001B3133" w:rsidRPr="001B3133">
          <w:rPr>
            <w:rFonts w:ascii="Times New Roman" w:eastAsia="Times New Roman" w:hAnsi="Times New Roman" w:cs="Times New Roman"/>
            <w:sz w:val="24"/>
            <w:szCs w:val="24"/>
            <w:highlight w:val="yellow"/>
            <w:rPrChange w:id="16" w:author="Author">
              <w:rPr>
                <w:rFonts w:ascii="Times New Roman" w:eastAsia="Times New Roman" w:hAnsi="Times New Roman" w:cs="Times New Roman"/>
                <w:sz w:val="24"/>
                <w:szCs w:val="24"/>
              </w:rPr>
            </w:rPrChange>
          </w:rPr>
          <w:t>s as described by IC</w:t>
        </w:r>
        <w:r w:rsidR="001B3133" w:rsidRPr="001B3133">
          <w:rPr>
            <w:rFonts w:ascii="Times New Roman" w:eastAsia="Times New Roman" w:hAnsi="Times New Roman" w:cs="Times New Roman"/>
            <w:sz w:val="24"/>
            <w:szCs w:val="24"/>
            <w:highlight w:val="yellow"/>
            <w:vertAlign w:val="subscript"/>
            <w:rPrChange w:id="17" w:author="Author">
              <w:rPr>
                <w:rFonts w:ascii="Times New Roman" w:eastAsia="Times New Roman" w:hAnsi="Times New Roman" w:cs="Times New Roman"/>
                <w:sz w:val="24"/>
                <w:szCs w:val="24"/>
              </w:rPr>
            </w:rPrChange>
          </w:rPr>
          <w:t>50</w:t>
        </w:r>
        <w:r w:rsidR="001B3133" w:rsidRPr="001B3133">
          <w:rPr>
            <w:rFonts w:ascii="Times New Roman" w:eastAsia="Times New Roman" w:hAnsi="Times New Roman" w:cs="Times New Roman"/>
            <w:sz w:val="24"/>
            <w:szCs w:val="24"/>
            <w:highlight w:val="yellow"/>
            <w:rPrChange w:id="18" w:author="Author">
              <w:rPr>
                <w:rFonts w:ascii="Times New Roman" w:eastAsia="Times New Roman" w:hAnsi="Times New Roman" w:cs="Times New Roman"/>
                <w:sz w:val="24"/>
                <w:szCs w:val="24"/>
              </w:rPr>
            </w:rPrChange>
          </w:rPr>
          <w:t xml:space="preserve"> of 20.60, 13.95, 25.54 and 12.35 µM while 6-Gingerol of 30.8, 14.17, 78.76 and 112.84 µM for DENV-1, -2, -3, and -4, respectively.</w:t>
        </w:r>
        <w:r w:rsidR="001B3133" w:rsidRPr="001B3133">
          <w:rPr>
            <w:rFonts w:ascii="Times New Roman" w:eastAsia="Times New Roman" w:hAnsi="Times New Roman" w:cs="Times New Roman"/>
            <w:sz w:val="24"/>
            <w:szCs w:val="24"/>
          </w:rPr>
          <w:t xml:space="preserve"> </w:t>
        </w:r>
      </w:ins>
      <w:del w:id="19" w:author="Author">
        <w:r w:rsidRPr="001D57E0" w:rsidDel="001B3133">
          <w:rPr>
            <w:rFonts w:ascii="Times New Roman" w:eastAsia="Times New Roman" w:hAnsi="Times New Roman" w:cs="Times New Roman"/>
            <w:color w:val="FF0000"/>
            <w:sz w:val="24"/>
            <w:szCs w:val="24"/>
            <w:rPrChange w:id="20" w:author="Author">
              <w:rPr>
                <w:rFonts w:ascii="Times New Roman" w:eastAsia="Times New Roman" w:hAnsi="Times New Roman" w:cs="Times New Roman"/>
                <w:sz w:val="24"/>
                <w:szCs w:val="24"/>
              </w:rPr>
            </w:rPrChange>
          </w:rPr>
          <w:delText xml:space="preserve">The antiviral activities, measured as IC50, for curcumin was observed at 18.4 ± 6.5 μM while higher IC50 of 98.6 ± 67.0 μM was measured for </w:delText>
        </w:r>
      </w:del>
      <w:ins w:id="21" w:author="Author">
        <w:del w:id="22" w:author="Author">
          <w:r w:rsidR="00562B85" w:rsidDel="001B3133">
            <w:rPr>
              <w:rFonts w:ascii="Times New Roman" w:eastAsia="Times New Roman" w:hAnsi="Times New Roman" w:cs="Times New Roman"/>
              <w:color w:val="FF0000"/>
              <w:sz w:val="24"/>
              <w:szCs w:val="24"/>
            </w:rPr>
            <w:delText>6-G</w:delText>
          </w:r>
        </w:del>
      </w:ins>
      <w:del w:id="23" w:author="Author">
        <w:r w:rsidRPr="001D57E0" w:rsidDel="001B3133">
          <w:rPr>
            <w:rFonts w:ascii="Times New Roman" w:eastAsia="Times New Roman" w:hAnsi="Times New Roman" w:cs="Times New Roman"/>
            <w:color w:val="FF0000"/>
            <w:sz w:val="24"/>
            <w:szCs w:val="24"/>
            <w:rPrChange w:id="24" w:author="Author">
              <w:rPr>
                <w:rFonts w:ascii="Times New Roman" w:eastAsia="Times New Roman" w:hAnsi="Times New Roman" w:cs="Times New Roman"/>
                <w:sz w:val="24"/>
                <w:szCs w:val="24"/>
              </w:rPr>
            </w:rPrChange>
          </w:rPr>
          <w:delText>gingerol.</w:delText>
        </w:r>
        <w:r w:rsidRPr="00394352" w:rsidDel="001B3133">
          <w:rPr>
            <w:rFonts w:ascii="Times New Roman" w:eastAsia="Times New Roman" w:hAnsi="Times New Roman" w:cs="Times New Roman"/>
            <w:sz w:val="24"/>
            <w:szCs w:val="24"/>
          </w:rPr>
          <w:delText xml:space="preserve"> </w:delText>
        </w:r>
      </w:del>
      <w:r w:rsidRPr="00394352">
        <w:rPr>
          <w:rFonts w:ascii="Times New Roman" w:eastAsia="Times New Roman" w:hAnsi="Times New Roman" w:cs="Times New Roman"/>
          <w:sz w:val="24"/>
          <w:szCs w:val="24"/>
        </w:rPr>
        <w:t xml:space="preserve">Different levels of antiviral properties were observed between DENV serotypes. </w:t>
      </w:r>
      <w:ins w:id="25" w:author="Author">
        <w:r w:rsidR="001B3133" w:rsidRPr="001B3133">
          <w:rPr>
            <w:rFonts w:ascii="Times New Roman" w:eastAsia="Times New Roman" w:hAnsi="Times New Roman" w:cs="Times New Roman"/>
            <w:sz w:val="24"/>
            <w:szCs w:val="24"/>
            <w:highlight w:val="yellow"/>
            <w:rPrChange w:id="26" w:author="Author">
              <w:rPr>
                <w:rFonts w:ascii="Times New Roman" w:eastAsia="Times New Roman" w:hAnsi="Times New Roman" w:cs="Times New Roman"/>
                <w:sz w:val="24"/>
                <w:szCs w:val="24"/>
              </w:rPr>
            </w:rPrChange>
          </w:rPr>
          <w:t>Our findings suggest that antiviral assay</w:t>
        </w:r>
        <w:r w:rsidR="001B3133">
          <w:rPr>
            <w:rFonts w:ascii="Times New Roman" w:eastAsia="Times New Roman" w:hAnsi="Times New Roman" w:cs="Times New Roman"/>
            <w:sz w:val="24"/>
            <w:szCs w:val="24"/>
            <w:highlight w:val="yellow"/>
          </w:rPr>
          <w:t xml:space="preserve"> of compounds</w:t>
        </w:r>
        <w:r w:rsidR="001B3133" w:rsidRPr="001B3133">
          <w:rPr>
            <w:rFonts w:ascii="Times New Roman" w:eastAsia="Times New Roman" w:hAnsi="Times New Roman" w:cs="Times New Roman"/>
            <w:sz w:val="24"/>
            <w:szCs w:val="24"/>
            <w:highlight w:val="yellow"/>
            <w:rPrChange w:id="27" w:author="Author">
              <w:rPr>
                <w:rFonts w:ascii="Times New Roman" w:eastAsia="Times New Roman" w:hAnsi="Times New Roman" w:cs="Times New Roman"/>
                <w:sz w:val="24"/>
                <w:szCs w:val="24"/>
              </w:rPr>
            </w:rPrChange>
          </w:rPr>
          <w:t xml:space="preserve"> against DENV should be performed to all four serotypes</w:t>
        </w:r>
        <w:r w:rsidR="001B3133">
          <w:rPr>
            <w:rFonts w:ascii="Times New Roman" w:eastAsia="Times New Roman" w:hAnsi="Times New Roman" w:cs="Times New Roman"/>
            <w:sz w:val="24"/>
            <w:szCs w:val="24"/>
            <w:highlight w:val="yellow"/>
          </w:rPr>
          <w:t xml:space="preserve"> and not limited to a particular serotype</w:t>
        </w:r>
        <w:r w:rsidR="001B3133" w:rsidRPr="001B3133">
          <w:rPr>
            <w:rFonts w:ascii="Times New Roman" w:eastAsia="Times New Roman" w:hAnsi="Times New Roman" w:cs="Times New Roman"/>
            <w:sz w:val="24"/>
            <w:szCs w:val="24"/>
            <w:highlight w:val="yellow"/>
            <w:rPrChange w:id="28" w:author="Author">
              <w:rPr>
                <w:rFonts w:ascii="Times New Roman" w:eastAsia="Times New Roman" w:hAnsi="Times New Roman" w:cs="Times New Roman"/>
                <w:sz w:val="24"/>
                <w:szCs w:val="24"/>
              </w:rPr>
            </w:rPrChange>
          </w:rPr>
          <w:t>.</w:t>
        </w:r>
        <w:r w:rsidR="001B3133">
          <w:rPr>
            <w:rFonts w:ascii="Times New Roman" w:eastAsia="Times New Roman" w:hAnsi="Times New Roman" w:cs="Times New Roman"/>
            <w:sz w:val="24"/>
            <w:szCs w:val="24"/>
          </w:rPr>
          <w:t xml:space="preserve"> In conclusion, </w:t>
        </w:r>
      </w:ins>
      <w:r w:rsidRPr="00394352">
        <w:rPr>
          <w:rFonts w:ascii="Times New Roman" w:eastAsia="Times New Roman" w:hAnsi="Times New Roman" w:cs="Times New Roman"/>
          <w:sz w:val="24"/>
          <w:szCs w:val="24"/>
        </w:rPr>
        <w:t xml:space="preserve">Curcumin and </w:t>
      </w:r>
      <w:ins w:id="29" w:author="Author">
        <w:r w:rsidR="00562B85">
          <w:rPr>
            <w:rFonts w:ascii="Times New Roman" w:eastAsia="Times New Roman" w:hAnsi="Times New Roman" w:cs="Times New Roman"/>
            <w:sz w:val="24"/>
            <w:szCs w:val="24"/>
          </w:rPr>
          <w:t>6-G</w:t>
        </w:r>
      </w:ins>
      <w:del w:id="30" w:author="Author">
        <w:r w:rsidRPr="00394352" w:rsidDel="00562B85">
          <w:rPr>
            <w:rFonts w:ascii="Times New Roman" w:eastAsia="Times New Roman" w:hAnsi="Times New Roman" w:cs="Times New Roman"/>
            <w:sz w:val="24"/>
            <w:szCs w:val="24"/>
          </w:rPr>
          <w:delText>g</w:delText>
        </w:r>
      </w:del>
      <w:r w:rsidRPr="00394352">
        <w:rPr>
          <w:rFonts w:ascii="Times New Roman" w:eastAsia="Times New Roman" w:hAnsi="Times New Roman" w:cs="Times New Roman"/>
          <w:sz w:val="24"/>
          <w:szCs w:val="24"/>
        </w:rPr>
        <w:t xml:space="preserve">ingerol exhibit antiviral </w:t>
      </w:r>
      <w:del w:id="31" w:author="Author">
        <w:r w:rsidRPr="00394352" w:rsidDel="001B3133">
          <w:rPr>
            <w:rFonts w:ascii="Times New Roman" w:eastAsia="Times New Roman" w:hAnsi="Times New Roman" w:cs="Times New Roman"/>
            <w:sz w:val="24"/>
            <w:szCs w:val="24"/>
          </w:rPr>
          <w:delText xml:space="preserve">activities </w:delText>
        </w:r>
      </w:del>
      <w:ins w:id="32" w:author="Author">
        <w:r w:rsidR="001B3133">
          <w:rPr>
            <w:rFonts w:ascii="Times New Roman" w:eastAsia="Times New Roman" w:hAnsi="Times New Roman" w:cs="Times New Roman"/>
            <w:sz w:val="24"/>
            <w:szCs w:val="24"/>
          </w:rPr>
          <w:t>properties</w:t>
        </w:r>
        <w:r w:rsidR="001B3133" w:rsidRPr="00394352">
          <w:rPr>
            <w:rFonts w:ascii="Times New Roman" w:eastAsia="Times New Roman" w:hAnsi="Times New Roman" w:cs="Times New Roman"/>
            <w:sz w:val="24"/>
            <w:szCs w:val="24"/>
          </w:rPr>
          <w:t xml:space="preserve"> </w:t>
        </w:r>
      </w:ins>
      <w:r w:rsidRPr="00394352">
        <w:rPr>
          <w:rFonts w:ascii="Times New Roman" w:eastAsia="Times New Roman" w:hAnsi="Times New Roman" w:cs="Times New Roman"/>
          <w:sz w:val="24"/>
          <w:szCs w:val="24"/>
        </w:rPr>
        <w:t>against DENV infection and could provide new therapeutic approach for dengue disease treatment strategies.</w:t>
      </w:r>
    </w:p>
    <w:p w14:paraId="10CFF726" w14:textId="77777777" w:rsidR="003C7DE3" w:rsidRPr="00227E16" w:rsidRDefault="003C7DE3" w:rsidP="00153029">
      <w:pPr>
        <w:shd w:val="clear" w:color="auto" w:fill="FCFCFC"/>
        <w:spacing w:after="0" w:line="360" w:lineRule="auto"/>
        <w:rPr>
          <w:rFonts w:ascii="Times New Roman" w:eastAsia="Times New Roman" w:hAnsi="Times New Roman" w:cs="Times New Roman"/>
          <w:sz w:val="24"/>
          <w:szCs w:val="24"/>
        </w:rPr>
      </w:pPr>
    </w:p>
    <w:p w14:paraId="15493317" w14:textId="64928132" w:rsidR="00227865" w:rsidRPr="00227E16" w:rsidRDefault="003C7DE3" w:rsidP="00153029">
      <w:pPr>
        <w:shd w:val="clear" w:color="auto" w:fill="FCFCFC"/>
        <w:spacing w:after="0" w:line="360" w:lineRule="auto"/>
        <w:rPr>
          <w:rFonts w:ascii="Times New Roman" w:eastAsia="Times New Roman" w:hAnsi="Times New Roman" w:cs="Times New Roman"/>
          <w:sz w:val="24"/>
          <w:szCs w:val="24"/>
        </w:rPr>
      </w:pPr>
      <w:r w:rsidRPr="00227E16">
        <w:rPr>
          <w:rFonts w:ascii="Times New Roman" w:eastAsia="Times New Roman" w:hAnsi="Times New Roman" w:cs="Times New Roman"/>
          <w:b/>
          <w:sz w:val="24"/>
          <w:szCs w:val="24"/>
        </w:rPr>
        <w:t>Keywords</w:t>
      </w:r>
      <w:r w:rsidR="00227865" w:rsidRPr="00227E16">
        <w:rPr>
          <w:rFonts w:ascii="Times New Roman" w:eastAsia="Times New Roman" w:hAnsi="Times New Roman" w:cs="Times New Roman"/>
          <w:b/>
          <w:sz w:val="24"/>
          <w:szCs w:val="24"/>
        </w:rPr>
        <w:t>:</w:t>
      </w:r>
      <w:r w:rsidR="00227865" w:rsidRPr="00227E16">
        <w:rPr>
          <w:rFonts w:ascii="Times New Roman" w:eastAsia="Times New Roman" w:hAnsi="Times New Roman" w:cs="Times New Roman"/>
          <w:sz w:val="24"/>
          <w:szCs w:val="24"/>
        </w:rPr>
        <w:t xml:space="preserve"> </w:t>
      </w:r>
      <w:r w:rsidR="00394352" w:rsidRPr="00394352">
        <w:rPr>
          <w:rFonts w:ascii="Times New Roman" w:eastAsia="Times New Roman" w:hAnsi="Times New Roman" w:cs="Times New Roman"/>
          <w:sz w:val="24"/>
          <w:szCs w:val="24"/>
        </w:rPr>
        <w:t>Curcumin</w:t>
      </w:r>
      <w:r w:rsidR="00394352">
        <w:rPr>
          <w:rFonts w:ascii="Times New Roman" w:eastAsia="Times New Roman" w:hAnsi="Times New Roman" w:cs="Times New Roman"/>
          <w:sz w:val="24"/>
          <w:szCs w:val="24"/>
        </w:rPr>
        <w:t>;</w:t>
      </w:r>
      <w:r w:rsidR="00394352" w:rsidRPr="00394352">
        <w:rPr>
          <w:rFonts w:ascii="Times New Roman" w:eastAsia="Times New Roman" w:hAnsi="Times New Roman" w:cs="Times New Roman"/>
          <w:sz w:val="24"/>
          <w:szCs w:val="24"/>
        </w:rPr>
        <w:t xml:space="preserve"> </w:t>
      </w:r>
      <w:ins w:id="33" w:author="Author">
        <w:r w:rsidR="00562B85">
          <w:rPr>
            <w:rFonts w:ascii="Times New Roman" w:eastAsia="Times New Roman" w:hAnsi="Times New Roman" w:cs="Times New Roman"/>
            <w:sz w:val="24"/>
            <w:szCs w:val="24"/>
          </w:rPr>
          <w:t>6-</w:t>
        </w:r>
      </w:ins>
      <w:r w:rsidR="00394352" w:rsidRPr="00394352">
        <w:rPr>
          <w:rFonts w:ascii="Times New Roman" w:eastAsia="Times New Roman" w:hAnsi="Times New Roman" w:cs="Times New Roman"/>
          <w:sz w:val="24"/>
          <w:szCs w:val="24"/>
        </w:rPr>
        <w:t>Gingerol</w:t>
      </w:r>
      <w:r w:rsidR="00394352">
        <w:rPr>
          <w:rFonts w:ascii="Times New Roman" w:eastAsia="Times New Roman" w:hAnsi="Times New Roman" w:cs="Times New Roman"/>
          <w:sz w:val="24"/>
          <w:szCs w:val="24"/>
        </w:rPr>
        <w:t>;</w:t>
      </w:r>
      <w:r w:rsidR="00394352" w:rsidRPr="00394352">
        <w:rPr>
          <w:rFonts w:ascii="Times New Roman" w:eastAsia="Times New Roman" w:hAnsi="Times New Roman" w:cs="Times New Roman"/>
          <w:sz w:val="24"/>
          <w:szCs w:val="24"/>
        </w:rPr>
        <w:t xml:space="preserve"> Dengue Virus</w:t>
      </w:r>
      <w:r w:rsidR="00394352">
        <w:rPr>
          <w:rFonts w:ascii="Times New Roman" w:eastAsia="Times New Roman" w:hAnsi="Times New Roman" w:cs="Times New Roman"/>
          <w:sz w:val="24"/>
          <w:szCs w:val="24"/>
        </w:rPr>
        <w:t>;</w:t>
      </w:r>
      <w:r w:rsidR="00394352" w:rsidRPr="00394352">
        <w:rPr>
          <w:rFonts w:ascii="Times New Roman" w:eastAsia="Times New Roman" w:hAnsi="Times New Roman" w:cs="Times New Roman"/>
          <w:sz w:val="24"/>
          <w:szCs w:val="24"/>
        </w:rPr>
        <w:t xml:space="preserve"> Antivirus</w:t>
      </w:r>
      <w:r w:rsidR="00394352">
        <w:rPr>
          <w:rFonts w:ascii="Times New Roman" w:eastAsia="Times New Roman" w:hAnsi="Times New Roman" w:cs="Times New Roman"/>
          <w:sz w:val="24"/>
          <w:szCs w:val="24"/>
        </w:rPr>
        <w:t>;</w:t>
      </w:r>
      <w:r w:rsidR="00394352" w:rsidRPr="00394352">
        <w:rPr>
          <w:rFonts w:ascii="Times New Roman" w:eastAsia="Times New Roman" w:hAnsi="Times New Roman" w:cs="Times New Roman"/>
          <w:sz w:val="24"/>
          <w:szCs w:val="24"/>
        </w:rPr>
        <w:t xml:space="preserve"> A549</w:t>
      </w:r>
      <w:r w:rsidR="00394352">
        <w:rPr>
          <w:rFonts w:ascii="Times New Roman" w:eastAsia="Times New Roman" w:hAnsi="Times New Roman" w:cs="Times New Roman"/>
          <w:sz w:val="24"/>
          <w:szCs w:val="24"/>
        </w:rPr>
        <w:t>; Natural Product</w:t>
      </w:r>
    </w:p>
    <w:p w14:paraId="3439BB5E" w14:textId="77777777" w:rsidR="00227865" w:rsidRPr="00227E16" w:rsidRDefault="00227865" w:rsidP="00153029">
      <w:pPr>
        <w:spacing w:line="360" w:lineRule="auto"/>
        <w:rPr>
          <w:rFonts w:ascii="Times New Roman" w:eastAsia="Times New Roman" w:hAnsi="Times New Roman" w:cs="Times New Roman"/>
          <w:sz w:val="24"/>
          <w:szCs w:val="24"/>
        </w:rPr>
      </w:pPr>
      <w:r w:rsidRPr="00227E16">
        <w:rPr>
          <w:rFonts w:ascii="Times New Roman" w:eastAsia="Times New Roman" w:hAnsi="Times New Roman" w:cs="Times New Roman"/>
          <w:sz w:val="24"/>
          <w:szCs w:val="24"/>
        </w:rPr>
        <w:br w:type="page"/>
      </w:r>
    </w:p>
    <w:p w14:paraId="25D5DFF7" w14:textId="77777777" w:rsidR="00227865" w:rsidRPr="00360B44" w:rsidRDefault="003C7DE3" w:rsidP="00153029">
      <w:pPr>
        <w:pStyle w:val="Heading1"/>
        <w:spacing w:line="360" w:lineRule="auto"/>
      </w:pPr>
      <w:r w:rsidRPr="00360B44">
        <w:lastRenderedPageBreak/>
        <w:t>Introduction</w:t>
      </w:r>
      <w:r w:rsidR="00360B44" w:rsidRPr="00360B44">
        <w:t xml:space="preserve"> </w:t>
      </w:r>
    </w:p>
    <w:p w14:paraId="60AE89B0" w14:textId="5E331D05" w:rsidR="00394352" w:rsidRPr="00394352" w:rsidRDefault="00394352" w:rsidP="00153029">
      <w:pPr>
        <w:spacing w:after="0" w:line="360" w:lineRule="auto"/>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 xml:space="preserve">Dengue virus (DENV) is considered the most geographically widespread arthropod-borne virus with an increased frequency of epidemics and severe disease manifestation in hyperendemic countries </w:t>
      </w:r>
      <w:r w:rsidRPr="00394352">
        <w:rPr>
          <w:rFonts w:ascii="Times New Roman" w:hAnsi="Times New Roman" w:cs="Times New Roman"/>
          <w:color w:val="000000" w:themeColor="text1"/>
          <w:sz w:val="24"/>
          <w:szCs w:val="24"/>
        </w:rPr>
        <w:fldChar w:fldCharType="begin"/>
      </w:r>
      <w:r w:rsidR="008A3004">
        <w:rPr>
          <w:rFonts w:ascii="Times New Roman" w:hAnsi="Times New Roman" w:cs="Times New Roman"/>
          <w:color w:val="000000" w:themeColor="text1"/>
          <w:sz w:val="24"/>
          <w:szCs w:val="24"/>
        </w:rPr>
        <w:instrText xml:space="preserve"> ADDIN ZOTERO_ITEM CSL_CITATION {"citationID":"vGOUHXlb","properties":{"formattedCitation":"(Guzman and Harris 2015)","plainCitation":"(Guzman and Harris 2015)","noteIndex":0},"citationItems":[{"id":849,"uris":["http://zotero.org/groups/126083/items/VSR3C5IB"],"uri":["http://zotero.org/groups/126083/items/VSR3C5IB"],"itemData":{"id":849,"type":"article-journal","abstract":"Dengue viruses have spread rapidly within countries and across regions in the past few decades, resulting in an increased frequency of epidemics and severe dengue disease, hyperendemicity of multiple dengue virus serotypes in many tropical countries, and autochthonous transmission in Europe and the USA. Today, dengue is regarded as the most prevalent and rapidly spreading mosquito-borne viral disease of human beings. Importantly, the past decade has also seen an upsurge in research on dengue virology, pathogenesis, and immunology and in development of antivirals, vaccines, and new vector-control strategies that can positively impact dengue control and prevention.","container-title":"Lancet (London, England)","DOI":"10.1016/S0140-6736(14)60572-9","ISSN":"1474-547X","issue":"9966","journalAbbreviation":"Lancet","language":"eng","note":"PMID: 25230594","page":"453-465","source":"PubMed","title":"Dengue","volume":"385","author":[{"family":"Guzman","given":"Maria G."},{"family":"Harris","given":"Eva"}],"issued":{"date-parts":[["2015",1,31]]}}}],"schema":"https://github.com/citation-style-language/schema/raw/master/csl-citation.json"}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(Guzman and Harris 2015)</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It is estimated that 390 million cases of DENV infections occur worldwide annually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{"citationID":"RBBEcoBl","properties":{"formattedCitation":"(Bhatt et al. 2013; Guzman and Harris 2015)","plainCitation":"(Bhatt et al. 2013; Guzman and Harris 2015)","noteIndex":0},"citationItems":[{"id":"osgu1201/NhwBITrk","uris":["http://zotero.org/users/local/A5av51B8/items/JW663E8E"],"uri":["http://zotero.org/users/local/A5av51B8/items/JW663E8E"],"itemData":{"id":26,"type":"article-journal","title":"The global distribution and burden of dengue","container-title":"Nature","page":"504-507","volume":"496","issue":"7446","source":"Crossref","DOI":"10.1038/nature12060","ISSN":"0028-0836, 1476-4687","language":"en","author":[{"family":"Bhatt","given":"Samir"},{"family":"Gething","given":"Peter W."},{"family":"Brady","given":"Oliver J."},{"family":"Messina","given":"Jane P."},{"family":"Farlow","given":"Andrew W."},{"family":"Moyes","given":"Catherine L."},{"family":"Drake","given":"John M."},{"family":"Brownstein","given":"John S."},{"family":"Hoen","given":"Anne G."},{"family":"Sankoh","given":"Osman"},{"family":"Myers","given":"Monica F."},{"family":"George","given":"Dylan B."},{"family":"Jaenisch","given":"Thomas"},{"family":"Wint","given":"G. R. William"},{"family":"Simmons","given":"Cameron P."},{"family":"Scott","given":"Thomas W."},{"family":"Farrar","given":"Jeremy J."},{"family":"Hay","given":"Simon I."}],"issued":{"date-parts":[["2013",4,7]]}}},{"id":849,"uris":["http://zotero.org/groups/126083/items/VSR3C5IB"],"uri":["http://zotero.org/groups/126083/items/VSR3C5IB"],"itemData":{"id":849,"type":"article-journal","abstract":"Dengue viruses have spread rapidly within countries and across regions in the past few decades, resulting in an increased frequency of epidemics and severe dengue disease, hyperendemicity of multiple dengue virus serotypes in many tropical countries, and autochthonous transmission in Europe and the USA. Today, dengue is regarded as the most prevalent and rapidly spreading mosquito-borne viral disease of human beings. Importantly, the past decade has also seen an upsurge in research on dengue virology, pathogenesis, and immunology and in development of antivirals, vaccines, and new vector-control strategies that can positively impact dengue control and prevention.","container-title":"Lancet (London, England)","DOI":"10.1016/S0140-6736(14)60572-9","ISSN":"1474-547X","issue":"9966","journalAbbreviation":"Lancet","language":"eng","note":"PMID: 25230594","page":"453-465","source":"PubMed","title":"Dengue","volume":"385","author":[{"family":"Guzman","given":"Maria G."},{"family":"Harris","given":"Eva"}],"issued":{"date-parts":[["2015",1,31]]}}}],"schema":"https://github.com/citation-style-language/schema/raw/master/csl-citation.json"}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6B7EC3" w:rsidRPr="006B7EC3">
        <w:rPr>
          <w:rFonts w:ascii="Times New Roman" w:hAnsi="Times New Roman" w:cs="Times New Roman"/>
          <w:sz w:val="24"/>
        </w:rPr>
        <w:t>(Bhatt et al. 2013; Guzman and Harris 2015)</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Over the past 50 years, the world has experienced a dramatic increase in dengue incidence to almost 30-folds </w:t>
      </w:r>
      <w:r w:rsidRPr="00394352">
        <w:rPr>
          <w:rFonts w:ascii="Times New Roman" w:hAnsi="Times New Roman" w:cs="Times New Roman"/>
          <w:color w:val="000000" w:themeColor="text1"/>
          <w:sz w:val="24"/>
          <w:szCs w:val="24"/>
        </w:rPr>
        <w:fldChar w:fldCharType="begin"/>
      </w:r>
      <w:r w:rsidR="00B2763B">
        <w:rPr>
          <w:rFonts w:ascii="Times New Roman" w:hAnsi="Times New Roman" w:cs="Times New Roman"/>
          <w:color w:val="000000" w:themeColor="text1"/>
          <w:sz w:val="24"/>
          <w:szCs w:val="24"/>
        </w:rPr>
        <w:instrText xml:space="preserve"> ADDIN ZOTERO_ITEM CSL_CITATION {"citationID":"8XtcHNFz","properties":{"formattedCitation":"(Guo et al. 2017)","plainCitation":"(Guo et al. 2017)","noteIndex":0},"citationItems":[{"id":3339,"uris":["http://zotero.org/groups/126083/items/3BTTFPPF"],"uri":["http://zotero.org/groups/126083/items/3BTTFPPF"],"itemData":{"id":3339,"type":"article-journal","abstract":"Dengue is an arthropod-borne infectious disease caused by dengue virus (DENV) infection and transmitted by Aedes mosquitoes. Approximately 50-100 million people are infected with DENV each year, resulting in a high economic burden on both governments and individuals. Here, we conducted a systematic review and meta-analysis to summarize information regarding the epidemiology, clinical characteristics, and serotype distribution and risk factors for global dengue outbreaks occurring from 1990 to 2015. We searched the PubMed, Embase and Web of Science databases through December 2016 using the term \"dengue outbreak.\" In total, 3,853 studies were identified, of which 243 studies describing 262 dengue outbreaks met our inclusion criteria. The majority of outbreak-associated dengue cases were reported in the Western Pacific Region, particularly after the year 2010; these cases were primarily identified in China, Singapore and Malaysia. The pooled mean age of dengue-infected individuals was 30.1 years; of the included patients, 54.5% were male, 23.2% had DHF, 62.0% had secondary infections, and 1.3% died. The mean age of dengue patients reported after 2010 was older than that of patients reported before 2010 (34.0 vs. 27.2 years); however, the proportions of patients who had DHF, had secondary infections and died significantly decreased after 2010. Fever, malaise, headache, and asthenia were the most frequently reported clinical symptoms and signs among dengue patients. In addition, among the identified clinical symptoms and signs, positive tourniquet test (OR = 4.86), ascites (OR = 13.91) and shock (OR = 308.09) were identified as the best predictors of dengue infection, DHF and mortality, respectively (both P &lt; 0.05). The main risk factors for dengue infection, DHF and mortality were living with uncovered water container (OR = 1.65), suffering from hypotension (OR = 6.18) and suffering from diabetes mellitus (OR = 2.53), respectively (all P &lt; 0.05). The serotype distribution varied with time and across WHO regions. Overall, co-infections were reported in 47.7% of the evaluated outbreaks, and the highest pooled mortality rate (2.0%) was identified in DENV-2 dominated outbreaks. Our study emphasizes the necessity of implementing programs focused on targeted prevention, early identification, and effective treatment.","container-title":"Frontiers in Cellular and Infection Microbiology","DOI":"10.3389/fcimb.2017.00317","ISSN":"2235-2988","journalAbbreviation":"Front Cell Infect Microbiol","language":"eng","note":"PMID: 28748176\nPMCID: PMC5506197","page":"317","source":"PubMed","title":"Global Epidemiology of Dengue Outbreaks in 1990-2015: A Systematic Review and Meta-Analysis","title-short":"Global Epidemiology of Dengue Outbreaks in 1990-2015","volume":"7","author":[{"family":"Guo","given":"Congcong"},{"family":"Zhou","given":"Zixing"},{"family":"Wen","given":"Zihao"},{"family":"Liu","given":"Yumei"},{"family":"Zeng","given":"Chengli"},{"family":"Xiao","given":"Di"},{"family":"Ou","given":"Meiling"},{"family":"Han","given":"Yajing"},{"family":"Huang","given":"Shiqi"},{"family":"Liu","given":"Dandan"},{"family":"Ye","given":"Xiaohong"},{"family":"Zou","given":"Xiaoqian"},{"family":"Wu","given":"Jing"},{"family":"Wang","given":"Huanyu"},{"family":"Zeng","given":"Eddy Y."},{"family":"Jing","given":"Chunxia"},{"family":"Yang","given":"Guang"}],"issued":{"date-parts":[["2017"]]}}}],"schema":"https://github.com/citation-style-language/schema/raw/master/csl-citation.json"}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B2763B" w:rsidRPr="00B2763B">
        <w:rPr>
          <w:rFonts w:ascii="Times New Roman" w:hAnsi="Times New Roman" w:cs="Times New Roman"/>
          <w:sz w:val="24"/>
        </w:rPr>
        <w:t>(Guo et al. 2017)</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facilitated by virus transmission predominantly by </w:t>
      </w:r>
      <w:r w:rsidRPr="00394352">
        <w:rPr>
          <w:rFonts w:ascii="Times New Roman" w:hAnsi="Times New Roman" w:cs="Times New Roman"/>
          <w:i/>
          <w:iCs/>
          <w:color w:val="000000" w:themeColor="text1"/>
          <w:sz w:val="24"/>
          <w:szCs w:val="24"/>
        </w:rPr>
        <w:t>Aedes aegypti</w:t>
      </w:r>
      <w:r w:rsidRPr="00394352">
        <w:rPr>
          <w:rFonts w:ascii="Times New Roman" w:hAnsi="Times New Roman" w:cs="Times New Roman"/>
          <w:color w:val="000000" w:themeColor="text1"/>
          <w:sz w:val="24"/>
          <w:szCs w:val="24"/>
        </w:rPr>
        <w:t xml:space="preserve"> and to a lesser extent </w:t>
      </w:r>
      <w:r w:rsidRPr="00394352">
        <w:rPr>
          <w:rFonts w:ascii="Times New Roman" w:hAnsi="Times New Roman" w:cs="Times New Roman"/>
          <w:i/>
          <w:iCs/>
          <w:color w:val="000000" w:themeColor="text1"/>
          <w:sz w:val="24"/>
          <w:szCs w:val="24"/>
        </w:rPr>
        <w:t xml:space="preserve">A. </w:t>
      </w:r>
      <w:proofErr w:type="spellStart"/>
      <w:r w:rsidRPr="00394352">
        <w:rPr>
          <w:rFonts w:ascii="Times New Roman" w:hAnsi="Times New Roman" w:cs="Times New Roman"/>
          <w:i/>
          <w:iCs/>
          <w:color w:val="000000" w:themeColor="text1"/>
          <w:sz w:val="24"/>
          <w:szCs w:val="24"/>
        </w:rPr>
        <w:t>albopticus</w:t>
      </w:r>
      <w:proofErr w:type="spellEnd"/>
      <w:r w:rsidRPr="00394352">
        <w:rPr>
          <w:rFonts w:ascii="Times New Roman" w:hAnsi="Times New Roman" w:cs="Times New Roman"/>
          <w:color w:val="000000" w:themeColor="text1"/>
          <w:sz w:val="24"/>
          <w:szCs w:val="24"/>
        </w:rPr>
        <w:t xml:space="preserve"> mosquito vectors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{"citationID":"9Le8FWaT","properties":{"formattedCitation":"(Guzman et al. 2016)","plainCitation":"(Guzman et al. 2016)","noteIndex":0},"citationItems":[{"id":"osgu1201/Smtgtp5M","uris":["http://zotero.org/users/local/A5av51B8/items/QAZ7CJR8"],"uri":["http://zotero.org/users/local/A5av51B8/items/QAZ7CJR8"],"itemData":{"id":3,"type":"article-journal","title":"Dengue infection","container-title":"Nature Reviews Disease Primers","page":"16055","volume":"2","source":"Crossref","abstract":"Dengue is widespread throughout the tropics and local spatial variation in dengue virus transmission is strongly influenced by rainfall, temperature, urbanization and distribution of the principal mosquito vector Aedes aegypti. Currently, endemic dengue virus transmission is reported in the Eastern Mediterranean, American, South-East Asian, Western Pacific and African regions, whereas sporadic local transmission has been reported in Europe and the United States as the result of virus introduction to areas where Ae. aegypti and Aedes albopictus, a secondary vector, occur. The global burden of the disease is not well known, but its epidemiological patterns are alarming for both human health and the global economy. Dengue has been identified as a disease of the future owing to trends toward increased urbanization, scarce water supplies and, possibly, environmental change. According to the WHO, dengue control is technically feasible with coordinated international technical and financial support for national programmes. This Primer provides a general overview on dengue, covering epidemiology, control, disease mechanisms, diagnosis, treatment and research priorities.","DOI":"10.1038/nrdp.2016.55","ISSN":"2056-676X","language":"en","author":[{"family":"Guzman","given":"Maria G."},{"family":"Gubler","given":"Duane J."},{"family":"Izquierdo","given":"Alienys"},{"family":"Martinez","given":"Eric"},{"family":"Halstead","given":"Scott B."}],"issued":{"date-parts":[["2016",8,18]]}}}],"schema":"https://github.com/citation-style-language/schema/raw/master/csl-citation.json"}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(Guzman et al. 2016)</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The four DENV serotypes (DENV-1, -2, -3, and -4) can cause a wide range of disease in human, from asymptomatic, classical fever Dengue Fever</w:t>
      </w:r>
      <w:del w:id="34" w:author="Author">
        <w:r w:rsidRPr="00394352" w:rsidDel="00562B85">
          <w:rPr>
            <w:rFonts w:ascii="Times New Roman" w:hAnsi="Times New Roman" w:cs="Times New Roman"/>
            <w:color w:val="000000" w:themeColor="text1"/>
            <w:sz w:val="24"/>
            <w:szCs w:val="24"/>
          </w:rPr>
          <w:delText xml:space="preserve"> (DF)</w:delText>
        </w:r>
      </w:del>
      <w:r w:rsidRPr="00394352">
        <w:rPr>
          <w:rFonts w:ascii="Times New Roman" w:hAnsi="Times New Roman" w:cs="Times New Roman"/>
          <w:color w:val="000000" w:themeColor="text1"/>
          <w:sz w:val="24"/>
          <w:szCs w:val="24"/>
        </w:rPr>
        <w:t>, to the life-threatening conditions Dengue Hemorrhagic Fever</w:t>
      </w:r>
      <w:del w:id="35" w:author="Author">
        <w:r w:rsidRPr="00394352" w:rsidDel="00562B85">
          <w:rPr>
            <w:rFonts w:ascii="Times New Roman" w:hAnsi="Times New Roman" w:cs="Times New Roman"/>
            <w:color w:val="000000" w:themeColor="text1"/>
            <w:sz w:val="24"/>
            <w:szCs w:val="24"/>
          </w:rPr>
          <w:delText xml:space="preserve"> (DHF)</w:delText>
        </w:r>
      </w:del>
      <w:r w:rsidRPr="00394352">
        <w:rPr>
          <w:rFonts w:ascii="Times New Roman" w:hAnsi="Times New Roman" w:cs="Times New Roman"/>
          <w:color w:val="000000" w:themeColor="text1"/>
          <w:sz w:val="24"/>
          <w:szCs w:val="24"/>
        </w:rPr>
        <w:t xml:space="preserve"> and Dengue Shock Syndrome</w:t>
      </w:r>
      <w:ins w:id="36" w:author="Author">
        <w:r w:rsidR="00562B85">
          <w:rPr>
            <w:rFonts w:ascii="Times New Roman" w:hAnsi="Times New Roman" w:cs="Times New Roman"/>
            <w:color w:val="000000" w:themeColor="text1"/>
            <w:sz w:val="24"/>
            <w:szCs w:val="24"/>
          </w:rPr>
          <w:t xml:space="preserve"> </w:t>
        </w:r>
      </w:ins>
      <w:del w:id="37" w:author="Author">
        <w:r w:rsidRPr="00394352" w:rsidDel="00562B85">
          <w:rPr>
            <w:rFonts w:ascii="Times New Roman" w:hAnsi="Times New Roman" w:cs="Times New Roman"/>
            <w:color w:val="000000" w:themeColor="text1"/>
            <w:sz w:val="24"/>
            <w:szCs w:val="24"/>
          </w:rPr>
          <w:delText xml:space="preserve"> (DSS) </w:delText>
        </w:r>
      </w:del>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{"citationID":"jj27eGvv","properties":{"formattedCitation":"(Martina et al. 2009)","plainCitation":"(Martina et al. 2009)","noteIndex":0},"citationItems":[{"id":"osgu1201/W8adGXUY","uris":["http://zotero.org/groups/126083/items/8UNF8WPB"],"uri":["http://zotero.org/groups/126083/items/8UNF8WPB"],"itemData":{"id":1090,"type":"article-journal","abstract":"Much remains to be learned about the pathogenesis of the different manifestations of dengue virus (DENV) infections in humans. They may range from subclinical infection to dengue fever, dengue hemorrhagic fever (DHF), and eventually dengue shock syndrome (DSS). As both cell tropism and tissue tropism of DENV are considered major determinants in the pathogenesis of dengue, there is a critical need for adequate tropism assays, animal models, and human autopsy data. More than 50 years of research on dengue has resulted in a host of literature, which strongly suggests that the pathogenesis of DHF and DSS involves viral virulence factors and detrimental host responses, collectively resulting in abnormal hemostasis and increased vascular permeability. Differential targeting of specific vascular beds is likely to trigger the localized vascular hyperpermeability underlying DSS. A personalized approach to the study of pathogenesis will elucidate the basis of individual risk for development of DHF and DSS as well as identify the genetic and environmental bases for differences in risk for development of severe disease.","container-title":"Clinical microbiology reviews","DOI":"10.1128/CMR.00035-09","ISSN":"1098-6618","issue":"4","journalAbbreviation":"Clin. Microbiol. Rev.","language":"eng","note":"PMID: 19822889","page":"564-581","source":"NCBI PubMed","title":"Dengue virus pathogenesis: an integrated view","title-short":"Dengue virus pathogenesis","volume":"22","author":[{"family":"Martina","given":"Byron E E"},{"family":"Koraka","given":"Penelope"},{"family":"Osterhaus","given":"Albert D M E"}],"issued":{"date-parts":[["2009",10]]}}}],"schema":"https://github.com/citation-style-language/schema/raw/master/csl-citation.json"}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(Martina et al. 2009)</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w:t>
      </w:r>
    </w:p>
    <w:p w14:paraId="22E51F5F" w14:textId="19A67253" w:rsidR="00394352" w:rsidRPr="00394352" w:rsidRDefault="00394352" w:rsidP="00153029">
      <w:pPr>
        <w:spacing w:after="0" w:line="360" w:lineRule="auto"/>
        <w:ind w:firstLine="720"/>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The current disease management for DENV infection is limited to early detection, fluid replacement, and symptomatic therapy</w:t>
      </w:r>
      <w:ins w:id="38" w:author="Author">
        <w:r w:rsidR="000E2221">
          <w:rPr>
            <w:rFonts w:ascii="Times New Roman" w:hAnsi="Times New Roman" w:cs="Times New Roman"/>
            <w:color w:val="000000" w:themeColor="text1"/>
            <w:sz w:val="24"/>
            <w:szCs w:val="24"/>
          </w:rPr>
          <w:t>,</w:t>
        </w:r>
      </w:ins>
      <w:r w:rsidRPr="00394352">
        <w:rPr>
          <w:rFonts w:ascii="Times New Roman" w:hAnsi="Times New Roman" w:cs="Times New Roman"/>
          <w:color w:val="000000" w:themeColor="text1"/>
          <w:sz w:val="24"/>
          <w:szCs w:val="24"/>
        </w:rPr>
        <w:t xml:space="preserve"> although research has proven the association of viral load with </w:t>
      </w:r>
      <w:ins w:id="39" w:author="Author">
        <w:r w:rsidR="000E2221">
          <w:rPr>
            <w:rFonts w:ascii="Times New Roman" w:hAnsi="Times New Roman" w:cs="Times New Roman"/>
            <w:color w:val="000000" w:themeColor="text1"/>
            <w:sz w:val="24"/>
            <w:szCs w:val="24"/>
          </w:rPr>
          <w:t xml:space="preserve">the </w:t>
        </w:r>
      </w:ins>
      <w:r w:rsidRPr="00394352">
        <w:rPr>
          <w:rFonts w:ascii="Times New Roman" w:hAnsi="Times New Roman" w:cs="Times New Roman"/>
          <w:color w:val="000000" w:themeColor="text1"/>
          <w:sz w:val="24"/>
          <w:szCs w:val="24"/>
        </w:rPr>
        <w:t xml:space="preserve">severity of the disease in the patients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{"citationID":"iqF19XY3","properties":{"formattedCitation":"(Wang et al. 2003)","plainCitation":"(Wang et al. 2003)","noteIndex":0},"citationItems":[{"id":"osgu1201/eQM1HEkh","uris":["http://zotero.org/users/local/A5av51B8/items/Z3PCGJ9R"],"uri":["http://zotero.org/users/local/A5av51B8/items/Z3PCGJ9R"],"itemData":{"id":48,"type":"article-journal","title":"High Levels of Plasma Dengue Viral Load during Defervescence in Patients with Dengue Hemorrhagic Fever: Implications for Pathogenesis","container-title":"Virology","page":"330-338","volume":"305","issue":"2","source":"Crossref","DOI":"10.1006/viro.2002.1704","ISSN":"00426822","shortTitle":"High Levels of Plasma Dengue Viral Load during Defervescence in Patients with Dengue Hemorrhagic Fever","language":"en","author":[{"family":"Wang","given":"Wei-Kung"},{"family":"Chao","given":"Day-Yu"},{"family":"Kao","given":"Chuan-Liang"},{"family":"Wu","given":"Han-Chung"},{"family":"Liu","given":"Yung-Ching"},{"family":"Li","given":"Chien-Ming"},{"family":"Lin","given":"Shih-Chung"},{"family":"Ho","given":"Shih-Ting"},{"family":"Huang","given":"Jyh-Hsiung"},{"family":"King","given":"Chwan-Chuen"}],"issued":{"date-parts":[["2003",1]]}}}],"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(Wang et al. 2003)</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The first-ever dengue vaccine </w:t>
      </w:r>
      <w:proofErr w:type="spellStart"/>
      <w:r w:rsidRPr="00394352">
        <w:rPr>
          <w:rFonts w:ascii="Times New Roman" w:hAnsi="Times New Roman" w:cs="Times New Roman"/>
          <w:color w:val="000000" w:themeColor="text1"/>
          <w:sz w:val="24"/>
          <w:szCs w:val="24"/>
        </w:rPr>
        <w:t>Dengvaxia</w:t>
      </w:r>
      <w:proofErr w:type="spellEnd"/>
      <w:r w:rsidRPr="00394352">
        <w:rPr>
          <w:rFonts w:ascii="Times New Roman" w:hAnsi="Times New Roman" w:cs="Times New Roman"/>
          <w:color w:val="000000" w:themeColor="text1"/>
          <w:sz w:val="24"/>
          <w:szCs w:val="24"/>
        </w:rPr>
        <w:t xml:space="preserve"> (CYD-TDV) still has </w:t>
      </w:r>
      <w:r w:rsidRPr="00394352">
        <w:rPr>
          <w:rFonts w:ascii="Times New Roman" w:hAnsi="Times New Roman" w:cs="Times New Roman"/>
          <w:sz w:val="24"/>
          <w:szCs w:val="24"/>
        </w:rPr>
        <w:t xml:space="preserve">limited use in the target population below nine years old </w:t>
      </w:r>
      <w:r w:rsidRPr="00394352">
        <w:rPr>
          <w:rFonts w:ascii="Times New Roman" w:hAnsi="Times New Roman" w:cs="Times New Roman"/>
          <w:sz w:val="24"/>
          <w:szCs w:val="24"/>
        </w:rPr>
        <w:fldChar w:fldCharType="begin"/>
      </w:r>
      <w:r w:rsidR="008A3004">
        <w:rPr>
          <w:rFonts w:ascii="Times New Roman" w:hAnsi="Times New Roman" w:cs="Times New Roman"/>
          <w:sz w:val="24"/>
          <w:szCs w:val="24"/>
        </w:rPr>
        <w:instrText xml:space="preserve"> ADDIN ZOTERO_ITEM CSL_CITATION {"citationID":"96OqsZWc","properties":{"formattedCitation":"(Dighe et al. 2019)","plainCitation":"(Dighe et al. 2019)","noteIndex":0},"citationItems":[{"id":2574,"uris":["http://zotero.org/groups/126083/items/UACICAZZ"],"uri":["http://zotero.org/groups/126083/items/UACICAZZ"],"itemData":{"id":2574,"type":"article-journal","abstract":"Dengue is the most important arthropod-borne viral disease of humans, with more than half of the global population living in at-risk areas. Despite the negative impact on public health, there are no antiviral therapies available, and the only licensed vaccine, Dengvaxia®, has been contraindicated in children below nine years of age. In an effort to combat dengue, several small molecules have entered into human clinical trials. Here, we review anti-DENV molecules and their drug targets that have been published within the past five years (2014-2018). Further, we discuss their probable mechanisms of action and describe a role for classes of clinically approved drugs and also an unclassified class of anti-DENV agents. This review aims to enhance our understanding of novel agents and their cognate targets in furthering innovations in the use of small molecules for dengue drug therapies.","container-title":"European Journal of Medicinal Chemistry","DOI":"10.1016/j.ejmech.2019.05.010","ISSN":"1768-3254","journalAbbreviation":"Eur J Med Chem","language":"eng","note":"PMID: 31128447","page":"431-455","source":"PubMed","title":"Recent update on anti-dengue drug discovery","volume":"176","author":[{"family":"Dighe","given":"Satish N."},{"family":"Ekwudu","given":"O'mezie"},{"family":"Dua","given":"Kamal"},{"family":"Chellappan","given":"Dinesh Kumar"},{"family":"Katavic","given":"Peter L."},{"family":"Collet","given":"Trudi A."}],"issued":{"date-parts":[["2019",8,15]]}}}],"schema":"https://github.com/citation-style-language/schema/raw/master/csl-citation.json"} </w:instrText>
      </w:r>
      <w:r w:rsidRPr="00394352">
        <w:rPr>
          <w:rFonts w:ascii="Times New Roman" w:hAnsi="Times New Roman" w:cs="Times New Roman"/>
          <w:sz w:val="24"/>
          <w:szCs w:val="24"/>
        </w:rPr>
        <w:fldChar w:fldCharType="separate"/>
      </w:r>
      <w:r w:rsidR="004F494A" w:rsidRPr="004F494A">
        <w:rPr>
          <w:rFonts w:ascii="Times New Roman" w:hAnsi="Times New Roman" w:cs="Times New Roman"/>
          <w:sz w:val="24"/>
        </w:rPr>
        <w:t>(Dighe et al. 2019)</w:t>
      </w:r>
      <w:r w:rsidRPr="00394352">
        <w:rPr>
          <w:rFonts w:ascii="Times New Roman" w:hAnsi="Times New Roman" w:cs="Times New Roman"/>
          <w:sz w:val="24"/>
          <w:szCs w:val="24"/>
        </w:rPr>
        <w:fldChar w:fldCharType="end"/>
      </w:r>
      <w:r w:rsidRPr="00394352">
        <w:rPr>
          <w:rFonts w:ascii="Times New Roman" w:hAnsi="Times New Roman" w:cs="Times New Roman"/>
          <w:color w:val="000000" w:themeColor="text1"/>
          <w:sz w:val="24"/>
          <w:szCs w:val="24"/>
        </w:rPr>
        <w:t xml:space="preserve"> and the development of anti-DENV drugs has been in a slow process. There is no licensed antiviral therapy available to date and only four small molecule anti-DENV drugs have entered phase I and phase II clinical trials. Although these drugs meet the required safety profile but could not reduce viral load as expected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{"citationID":"R1mHEi2F","properties":{"formattedCitation":"(Tian et al. 2018)","plainCitation":"(Tian et al. 2018)","noteIndex":0},"citationItems":[{"id":"osgu1201/s4nyxbLY","uris":["http://zotero.org/users/local/A5av51B8/items/PFBQLB9A"],"uri":["http://zotero.org/users/local/A5av51B8/items/PFBQLB9A"],"itemData":{"id":24,"type":"article-journal","title":"Dengue Virus and Its Inhibitors: A Brief Review","container-title":"Chemical and Pharmaceutical Bulletin","page":"191-206","volume":"66","issue":"3","source":"Crossref","DOI":"10.1248/cpb.c17-00794","ISSN":"0009-2363, 1347-5223","shortTitle":"Dengue Virus and Its Inhibitors","language":"en","author":[{"family":"Tian","given":"Yu-Shi"},{"family":"Zhou","given":"Yi"},{"family":"Takagi","given":"Tatsuya"},{"family":"Kameoka","given":"Masanori"},{"family":"Kawashita","given":"Norihito"}],"issued":{"date-parts":[["2018"]]}}}],"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(Tian et al. 2018)</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w:t>
      </w:r>
      <w:ins w:id="40" w:author="Author">
        <w:r w:rsidR="001D57E0" w:rsidRPr="001D57E0">
          <w:rPr>
            <w:rFonts w:ascii="Times New Roman" w:hAnsi="Times New Roman" w:cs="Times New Roman"/>
            <w:color w:val="000000" w:themeColor="text1"/>
            <w:sz w:val="24"/>
            <w:szCs w:val="24"/>
            <w:highlight w:val="yellow"/>
            <w:rPrChange w:id="41" w:author="Author">
              <w:rPr>
                <w:rFonts w:ascii="Times New Roman" w:hAnsi="Times New Roman" w:cs="Times New Roman"/>
                <w:color w:val="000000" w:themeColor="text1"/>
                <w:sz w:val="24"/>
                <w:szCs w:val="24"/>
              </w:rPr>
            </w:rPrChange>
          </w:rPr>
          <w:t xml:space="preserve">With the current </w:t>
        </w:r>
        <w:r w:rsidR="00E4363B">
          <w:rPr>
            <w:rFonts w:ascii="Times New Roman" w:hAnsi="Times New Roman" w:cs="Times New Roman"/>
            <w:color w:val="000000" w:themeColor="text1"/>
            <w:sz w:val="24"/>
            <w:szCs w:val="24"/>
            <w:highlight w:val="yellow"/>
          </w:rPr>
          <w:t>u</w:t>
        </w:r>
        <w:del w:id="42" w:author="Author">
          <w:r w:rsidR="001D57E0" w:rsidRPr="001D57E0" w:rsidDel="00E4363B">
            <w:rPr>
              <w:rFonts w:ascii="Times New Roman" w:hAnsi="Times New Roman" w:cs="Times New Roman"/>
              <w:color w:val="000000" w:themeColor="text1"/>
              <w:sz w:val="24"/>
              <w:szCs w:val="24"/>
              <w:highlight w:val="yellow"/>
              <w:rPrChange w:id="43" w:author="Author">
                <w:rPr>
                  <w:rFonts w:ascii="Times New Roman" w:hAnsi="Times New Roman" w:cs="Times New Roman"/>
                  <w:color w:val="000000" w:themeColor="text1"/>
                  <w:sz w:val="24"/>
                  <w:szCs w:val="24"/>
                </w:rPr>
              </w:rPrChange>
            </w:rPr>
            <w:delText>i</w:delText>
          </w:r>
        </w:del>
        <w:r w:rsidR="001D57E0" w:rsidRPr="001D57E0">
          <w:rPr>
            <w:rFonts w:ascii="Times New Roman" w:hAnsi="Times New Roman" w:cs="Times New Roman"/>
            <w:color w:val="000000" w:themeColor="text1"/>
            <w:sz w:val="24"/>
            <w:szCs w:val="24"/>
            <w:highlight w:val="yellow"/>
            <w:rPrChange w:id="44" w:author="Author">
              <w:rPr>
                <w:rFonts w:ascii="Times New Roman" w:hAnsi="Times New Roman" w:cs="Times New Roman"/>
                <w:color w:val="000000" w:themeColor="text1"/>
                <w:sz w:val="24"/>
                <w:szCs w:val="24"/>
              </w:rPr>
            </w:rPrChange>
          </w:rPr>
          <w:t xml:space="preserve">navailability of antiviral therapy for DENV infection, a search for compounds having antiviral effect needs to be established. One of the possible sources of </w:t>
        </w:r>
        <w:r w:rsidR="00E4363B">
          <w:rPr>
            <w:rFonts w:ascii="Times New Roman" w:hAnsi="Times New Roman" w:cs="Times New Roman"/>
            <w:color w:val="000000" w:themeColor="text1"/>
            <w:sz w:val="24"/>
            <w:szCs w:val="24"/>
            <w:highlight w:val="yellow"/>
          </w:rPr>
          <w:t xml:space="preserve">a </w:t>
        </w:r>
        <w:r w:rsidR="001D57E0" w:rsidRPr="001D57E0">
          <w:rPr>
            <w:rFonts w:ascii="Times New Roman" w:hAnsi="Times New Roman" w:cs="Times New Roman"/>
            <w:color w:val="000000" w:themeColor="text1"/>
            <w:sz w:val="24"/>
            <w:szCs w:val="24"/>
            <w:highlight w:val="yellow"/>
            <w:rPrChange w:id="45" w:author="Author">
              <w:rPr>
                <w:rFonts w:ascii="Times New Roman" w:hAnsi="Times New Roman" w:cs="Times New Roman"/>
                <w:color w:val="000000" w:themeColor="text1"/>
                <w:sz w:val="24"/>
                <w:szCs w:val="24"/>
              </w:rPr>
            </w:rPrChange>
          </w:rPr>
          <w:t xml:space="preserve">compound with anti-DENV activities will be from </w:t>
        </w:r>
        <w:del w:id="46" w:author="Author">
          <w:r w:rsidR="001D57E0" w:rsidRPr="001D57E0" w:rsidDel="00E4363B">
            <w:rPr>
              <w:rFonts w:ascii="Times New Roman" w:hAnsi="Times New Roman" w:cs="Times New Roman"/>
              <w:color w:val="000000" w:themeColor="text1"/>
              <w:sz w:val="24"/>
              <w:szCs w:val="24"/>
              <w:highlight w:val="yellow"/>
              <w:rPrChange w:id="47" w:author="Author">
                <w:rPr>
                  <w:rFonts w:ascii="Times New Roman" w:hAnsi="Times New Roman" w:cs="Times New Roman"/>
                  <w:color w:val="000000" w:themeColor="text1"/>
                  <w:sz w:val="24"/>
                  <w:szCs w:val="24"/>
                </w:rPr>
              </w:rPrChange>
            </w:rPr>
            <w:delText xml:space="preserve">the </w:delText>
          </w:r>
        </w:del>
        <w:r w:rsidR="001D57E0" w:rsidRPr="001D57E0">
          <w:rPr>
            <w:rFonts w:ascii="Times New Roman" w:hAnsi="Times New Roman" w:cs="Times New Roman"/>
            <w:color w:val="000000" w:themeColor="text1"/>
            <w:sz w:val="24"/>
            <w:szCs w:val="24"/>
            <w:highlight w:val="yellow"/>
            <w:rPrChange w:id="48" w:author="Author">
              <w:rPr>
                <w:rFonts w:ascii="Times New Roman" w:hAnsi="Times New Roman" w:cs="Times New Roman"/>
                <w:color w:val="000000" w:themeColor="text1"/>
                <w:sz w:val="24"/>
                <w:szCs w:val="24"/>
              </w:rPr>
            </w:rPrChange>
          </w:rPr>
          <w:t>natural sources.</w:t>
        </w:r>
      </w:ins>
    </w:p>
    <w:p w14:paraId="6059F6DC" w14:textId="1AF08AAC" w:rsidR="00A809CE" w:rsidRDefault="00394352" w:rsidP="00A809CE">
      <w:pPr>
        <w:spacing w:after="0" w:line="360" w:lineRule="auto"/>
        <w:ind w:firstLine="720"/>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 xml:space="preserve">Indonesia has been known </w:t>
      </w:r>
      <w:ins w:id="49" w:author="Author">
        <w:r w:rsidR="008A3004" w:rsidRPr="005D17A5">
          <w:rPr>
            <w:rFonts w:ascii="Times New Roman" w:hAnsi="Times New Roman" w:cs="Times New Roman"/>
            <w:color w:val="000000" w:themeColor="text1"/>
            <w:sz w:val="24"/>
            <w:szCs w:val="24"/>
            <w:highlight w:val="yellow"/>
            <w:rPrChange w:id="50" w:author="Author">
              <w:rPr>
                <w:rFonts w:ascii="Times New Roman" w:hAnsi="Times New Roman" w:cs="Times New Roman"/>
                <w:color w:val="000000" w:themeColor="text1"/>
                <w:sz w:val="24"/>
                <w:szCs w:val="24"/>
              </w:rPr>
            </w:rPrChange>
          </w:rPr>
          <w:t>to have an abundant source</w:t>
        </w:r>
      </w:ins>
      <w:del w:id="51" w:author="Author">
        <w:r w:rsidRPr="00394352" w:rsidDel="008A3004">
          <w:rPr>
            <w:rFonts w:ascii="Times New Roman" w:hAnsi="Times New Roman" w:cs="Times New Roman"/>
            <w:color w:val="000000" w:themeColor="text1"/>
            <w:sz w:val="24"/>
            <w:szCs w:val="24"/>
          </w:rPr>
          <w:delText>as a paradise</w:delText>
        </w:r>
      </w:del>
      <w:r w:rsidRPr="00394352">
        <w:rPr>
          <w:rFonts w:ascii="Times New Roman" w:hAnsi="Times New Roman" w:cs="Times New Roman"/>
          <w:color w:val="000000" w:themeColor="text1"/>
          <w:sz w:val="24"/>
          <w:szCs w:val="24"/>
        </w:rPr>
        <w:t xml:space="preserve"> of medicinal plants. Turmeric (</w:t>
      </w:r>
      <w:r w:rsidRPr="00394352">
        <w:rPr>
          <w:rFonts w:ascii="Times New Roman" w:hAnsi="Times New Roman" w:cs="Times New Roman"/>
          <w:i/>
          <w:color w:val="000000" w:themeColor="text1"/>
          <w:sz w:val="24"/>
          <w:szCs w:val="24"/>
        </w:rPr>
        <w:t>Curcuma</w:t>
      </w:r>
      <w:r w:rsidRPr="00394352">
        <w:rPr>
          <w:rFonts w:ascii="Times New Roman" w:hAnsi="Times New Roman" w:cs="Times New Roman"/>
          <w:color w:val="000000" w:themeColor="text1"/>
          <w:sz w:val="24"/>
          <w:szCs w:val="24"/>
        </w:rPr>
        <w:t xml:space="preserve"> </w:t>
      </w:r>
      <w:r w:rsidRPr="00394352">
        <w:rPr>
          <w:rFonts w:ascii="Times New Roman" w:hAnsi="Times New Roman" w:cs="Times New Roman"/>
          <w:i/>
          <w:color w:val="000000" w:themeColor="text1"/>
          <w:sz w:val="24"/>
          <w:szCs w:val="24"/>
        </w:rPr>
        <w:t xml:space="preserve">longa </w:t>
      </w:r>
      <w:r w:rsidRPr="00394352">
        <w:rPr>
          <w:rFonts w:ascii="Times New Roman" w:hAnsi="Times New Roman" w:cs="Times New Roman"/>
          <w:iCs/>
          <w:color w:val="000000" w:themeColor="text1"/>
          <w:sz w:val="24"/>
          <w:szCs w:val="24"/>
        </w:rPr>
        <w:t>Linn.</w:t>
      </w:r>
      <w:r w:rsidRPr="00394352">
        <w:rPr>
          <w:rFonts w:ascii="Times New Roman" w:hAnsi="Times New Roman" w:cs="Times New Roman"/>
          <w:color w:val="000000" w:themeColor="text1"/>
          <w:sz w:val="24"/>
          <w:szCs w:val="24"/>
        </w:rPr>
        <w:t>) and ginger (</w:t>
      </w:r>
      <w:r w:rsidRPr="00394352">
        <w:rPr>
          <w:rFonts w:ascii="Times New Roman" w:hAnsi="Times New Roman" w:cs="Times New Roman"/>
          <w:i/>
          <w:color w:val="000000" w:themeColor="text1"/>
          <w:sz w:val="24"/>
          <w:szCs w:val="24"/>
        </w:rPr>
        <w:t xml:space="preserve">Zingiber officinale </w:t>
      </w:r>
      <w:r w:rsidRPr="00394352">
        <w:rPr>
          <w:rFonts w:ascii="Times New Roman" w:hAnsi="Times New Roman" w:cs="Times New Roman"/>
          <w:iCs/>
          <w:color w:val="000000" w:themeColor="text1"/>
          <w:sz w:val="24"/>
          <w:szCs w:val="24"/>
        </w:rPr>
        <w:t>Roscoe</w:t>
      </w:r>
      <w:r w:rsidRPr="00394352">
        <w:rPr>
          <w:rFonts w:ascii="Times New Roman" w:hAnsi="Times New Roman" w:cs="Times New Roman"/>
          <w:color w:val="000000" w:themeColor="text1"/>
          <w:sz w:val="24"/>
          <w:szCs w:val="24"/>
        </w:rPr>
        <w:t xml:space="preserve">), both from the family </w:t>
      </w:r>
      <w:proofErr w:type="spellStart"/>
      <w:r w:rsidRPr="00394352">
        <w:rPr>
          <w:rFonts w:ascii="Times New Roman" w:hAnsi="Times New Roman" w:cs="Times New Roman"/>
          <w:i/>
          <w:color w:val="000000" w:themeColor="text1"/>
          <w:sz w:val="24"/>
          <w:szCs w:val="24"/>
        </w:rPr>
        <w:t>Zingiberaceae</w:t>
      </w:r>
      <w:proofErr w:type="spellEnd"/>
      <w:r w:rsidRPr="00394352">
        <w:rPr>
          <w:rFonts w:ascii="Times New Roman" w:hAnsi="Times New Roman" w:cs="Times New Roman"/>
          <w:color w:val="000000" w:themeColor="text1"/>
          <w:sz w:val="24"/>
          <w:szCs w:val="24"/>
        </w:rPr>
        <w:t xml:space="preserve">, have been used by generations of people around the world as a dietary spice, food preservative and traditional herbal medicine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{"citationID":"21qjOCeJ","properties":{"formattedCitation":"(Soleimani et al. 2018)","plainCitation":"(Soleimani et al. 2018)","noteIndex":0},"citationItems":[{"id":"osgu1201/gsTp938K","uris":["http://zotero.org/users/local/A5av51B8/items/FYMNP54Y"],"uri":["http://zotero.org/users/local/A5av51B8/items/FYMNP54Y"],"itemData":{"id":"1LGWPf0O/hCkI4iAV","type":"article-journal","title":"Turmeric (Curcuma longa) and its major constituent (curcumin) as nontoxic and safe substances: Review","container-title":"Phytotherapy Research","page":"985-995","volume":"32","issue":"6","source":"Crossref","DOI":"10.1002/ptr.6054","ISSN":"0951418X","shortTitle":"Turmeric ( &lt;i&gt;Curcuma longa&lt;/i&gt; ) and its major constituent (curcumin) as nontoxic and safe substances","language":"en","author":[{"family":"Soleimani","given":"Vahid"},{"family":"Sahebkar","given":"Amirhossein"},{"family":"Hosseinzadeh","given":"Hossein"}],"issued":{"date-parts":[["2018",6]]}}}],"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(Soleimani et al. 2018)</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Turmeric contains a major active constituent </w:t>
      </w:r>
      <w:r w:rsidRPr="00154E2A">
        <w:rPr>
          <w:rFonts w:ascii="Times New Roman" w:hAnsi="Times New Roman" w:cs="Times New Roman"/>
          <w:color w:val="000000" w:themeColor="text1"/>
          <w:sz w:val="24"/>
          <w:szCs w:val="24"/>
        </w:rPr>
        <w:t xml:space="preserve">called </w:t>
      </w:r>
      <w:ins w:id="52" w:author="Author">
        <w:r w:rsidR="006772EA">
          <w:rPr>
            <w:rFonts w:ascii="Times New Roman" w:hAnsi="Times New Roman" w:cs="Times New Roman"/>
            <w:color w:val="000000" w:themeColor="text1"/>
            <w:sz w:val="24"/>
            <w:szCs w:val="24"/>
          </w:rPr>
          <w:t>C</w:t>
        </w:r>
      </w:ins>
      <w:del w:id="53" w:author="Author">
        <w:r w:rsidRPr="00394352" w:rsidDel="006772EA">
          <w:rPr>
            <w:rFonts w:ascii="Times New Roman" w:hAnsi="Times New Roman" w:cs="Times New Roman"/>
            <w:color w:val="000000" w:themeColor="text1"/>
            <w:sz w:val="24"/>
            <w:szCs w:val="24"/>
          </w:rPr>
          <w:delText>c</w:delText>
        </w:r>
      </w:del>
      <w:r w:rsidRPr="00394352">
        <w:rPr>
          <w:rFonts w:ascii="Times New Roman" w:hAnsi="Times New Roman" w:cs="Times New Roman"/>
          <w:color w:val="000000" w:themeColor="text1"/>
          <w:sz w:val="24"/>
          <w:szCs w:val="24"/>
        </w:rPr>
        <w:t xml:space="preserve">urcumin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{"citationID":"SVSwOuAw","properties":{"formattedCitation":"(Soleimani et al. 2018)","plainCitation":"(Soleimani et al. 2018)","noteIndex":0},"citationItems":[{"id":"osgu1201/gsTp938K","uris":["http://zotero.org/users/local/A5av51B8/items/FYMNP54Y"],"uri":["http://zotero.org/users/local/A5av51B8/items/FYMNP54Y"],"itemData":{"id":60,"type":"article-journal","title":"Turmeric (Curcuma longa) and its major constituent (curcumin) as nontoxic and safe substances: Review","container-title":"Phytotherapy Research","page":"985-995","volume":"32","issue":"6","source":"Crossref","DOI":"10.1002/ptr.6054","ISSN":"0951418X","shortTitle":"Turmeric ( &lt;i&gt;Curcuma longa&lt;/i&gt; ) and its major constituent (curcumin) as nontoxic and safe substances","language":"en","author":[{"family":"Soleimani","given":"Vahid"},{"family":"Sahebkar","given":"Amirhossein"},{"family":"Hosseinzadeh","given":"Hossein"}],"issued":{"date-parts":[["2018",6]]}}}],"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(Soleimani et al. 2018)</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while ginger contains 6-</w:t>
      </w:r>
      <w:ins w:id="54" w:author="Author">
        <w:r w:rsidR="00562B85">
          <w:rPr>
            <w:rFonts w:ascii="Times New Roman" w:hAnsi="Times New Roman" w:cs="Times New Roman"/>
            <w:color w:val="000000" w:themeColor="text1"/>
            <w:sz w:val="24"/>
            <w:szCs w:val="24"/>
          </w:rPr>
          <w:t>G</w:t>
        </w:r>
      </w:ins>
      <w:del w:id="55" w:author="Author">
        <w:r w:rsidRPr="00394352" w:rsidDel="00562B85">
          <w:rPr>
            <w:rFonts w:ascii="Times New Roman" w:hAnsi="Times New Roman" w:cs="Times New Roman"/>
            <w:color w:val="000000" w:themeColor="text1"/>
            <w:sz w:val="24"/>
            <w:szCs w:val="24"/>
          </w:rPr>
          <w:delText>g</w:delText>
        </w:r>
      </w:del>
      <w:r w:rsidRPr="00394352">
        <w:rPr>
          <w:rFonts w:ascii="Times New Roman" w:hAnsi="Times New Roman" w:cs="Times New Roman"/>
          <w:color w:val="000000" w:themeColor="text1"/>
          <w:sz w:val="24"/>
          <w:szCs w:val="24"/>
        </w:rPr>
        <w:t xml:space="preserve">ingerol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{"citationID":"hLLe2rza","properties":{"formattedCitation":"(Kubra and Rao 2012; Wang et al. 2014)","plainCitation":"(Kubra and Rao 2012; Wang et al. 2014)","noteIndex":0},"citationItems":[{"id":"osgu1201/JRf2g2dO","uris":["http://zotero.org/users/local/A5av51B8/items/KL2M8B2J"],"uri":["http://zotero.org/users/local/A5av51B8/items/KL2M8B2J"],"itemData":{"id":70,"type":"article-journal","title":"An Impression on Current Developments in the Technology, Chemistry, and Biological Activities of Ginger (Zingiber officinale Roscoe)","container-title":"Critical Reviews in Food Science and Nutrition","page":"651-688","volume":"52","issue":"8","source":"Crossref","abstract":"Ginger rhizome (Zingiber ofﬁcinale Roscoe) is widely cultivated as a spice for its aromatic and pungent components. The essential oil and oleoresins from ginger are valuable products responsible for the characteristic ﬂavor and pungency. Both are used in several food products such as soft beverages and also in many types of pharmaceutical formulations. More than 100 compounds have been reported from ginger, some of which are isolated and characterized, others are tentatively identiﬁed by GC-MS and / or LC-MS. [6]-Gingerol, the major gingerol in ginger rhizomes, has been found to possess many interesting pharmacological and physiological activities, such as anti-inﬂammatory, analgesic, and cardiotonic effects. Ginger is considered as “generally recognized as safe” (GRAS) by Food and Drug Administration (FDA), USA. Due to all these properties, ginger has gained considerable attention in developed countries in recent years, especially for its use in the treatment of inﬂammatory conditions. The present review is a persuasive presentation of the current information on processing, chemistry, biological activities, and medicinal uses of ginger. Further studies are required for the validation of the beneﬁcial uses. Formulation for novel products and new usages may emerge in the years to come, based on the revealed results of various studies.","DOI":"10.1080/10408398.2010.505689","ISSN":"1040-8398, 1549-7852","language":"en","author":[{"family":"Kubra","given":"I. Rahath"},{"family":"Rao","given":"L. Jagan Mohan"}],"issued":{"date-parts":[["2012",8]]}}},{"id":2866,"uris":["http://zotero.org/groups/126083/items/MIPQPREX"],"uri":["http://zotero.org/groups/126083/items/MIPQPREX"],"itemData":{"id":2866,"type":"article-journal","abstract":"Numerous studies have revealed that regular consumption of certain fruits and vegetables can reduce the risk of many diseases. The rhizome of Zingiber officinale (ginger) is consumed worldwide as a spice and herbal medicine. It contains pungent phenolic substances collectively known as gingerols. 6-Gingerol is the major pharmacologically-active component of ginger. It is known to exhibit a variety of biological activities including anticancer, anti-inflammation, and anti-oxidation. 6-Gingerol has been found to possess anticancer activities via its effect on a variety of biological pathways involved in apoptosis, cell cycle regulation, cytotoxic activity, and inhibition of angiogenesis. Thus, due to its efficacy and regulation of multiple targets, as well as its safety for human use, 6-gingerol has received considerable interest as a potential therapeutic agent for the prevention and/or treatment of various diseases. Taken together, this review summarizes the various in vitro and in vivo pharmacological aspects of 6-gingerol and the underlying mechanisms.","container-title":"Natural Product Communications","ISSN":"1934-578X","issue":"7","journalAbbreviation":"Nat Prod Commun","language":"eng","note":"PMID: 25230520","page":"1027-1030","source":"PubMed","title":"Biological properties of 6-gingerol: a brief review","title-short":"Biological properties of 6-gingerol","volume":"9","author":[{"family":"Wang","given":"Shaopeng"},{"family":"Zhang","given":"Caihua"},{"family":"Yang","given":"Guang"},{"family":"Yang","given":"Yanzong"}],"issued":{"date-parts":[["2014",7]]}}}],"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(Kubra and Rao 2012; Wang et al. 2014)</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Researchers have shown the antioxidant, anti-inflammatory, anti-neoplastic, anti-microbial and antiviral abilities of </w:t>
      </w:r>
      <w:ins w:id="56" w:author="Author">
        <w:r w:rsidR="006772EA">
          <w:rPr>
            <w:rFonts w:ascii="Times New Roman" w:hAnsi="Times New Roman" w:cs="Times New Roman"/>
            <w:color w:val="000000" w:themeColor="text1"/>
            <w:sz w:val="24"/>
            <w:szCs w:val="24"/>
          </w:rPr>
          <w:t>C</w:t>
        </w:r>
      </w:ins>
      <w:del w:id="57" w:author="Author">
        <w:r w:rsidRPr="00394352" w:rsidDel="006772EA">
          <w:rPr>
            <w:rFonts w:ascii="Times New Roman" w:hAnsi="Times New Roman" w:cs="Times New Roman"/>
            <w:color w:val="000000" w:themeColor="text1"/>
            <w:sz w:val="24"/>
            <w:szCs w:val="24"/>
          </w:rPr>
          <w:delText>c</w:delText>
        </w:r>
      </w:del>
      <w:r w:rsidRPr="00394352">
        <w:rPr>
          <w:rFonts w:ascii="Times New Roman" w:hAnsi="Times New Roman" w:cs="Times New Roman"/>
          <w:color w:val="000000" w:themeColor="text1"/>
          <w:sz w:val="24"/>
          <w:szCs w:val="24"/>
        </w:rPr>
        <w:t xml:space="preserve">urcumin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{"citationID":"8wOtvctT","properties":{"formattedCitation":"(Gupta et al. 2013; Kocaadam and \\uc0\\u350{}anlier 2017)","plainCitation":"(Gupta et al. 2013; Kocaadam and Şanlier 2017)","noteIndex":0},"citationItems":[{"id":"osgu1201/HGKJl8SI","uris":["http://zotero.org/users/local/A5av51B8/items/SIGS37VS"],"uri":["http://zotero.org/users/local/A5av51B8/items/SIGS37VS"],"itemData":{"id":54,"type":"article-journal","title":"Curcumin, an active component of turmeric (Curcuma longa), and its effects on health","container-title":"Critical Reviews in Food Science and Nutrition","page":"2889-2895","volume":"57","issue":"13","source":"Crossref","abstract":"Turmeric (Curcuma longa) is a type of herb belonging to ginger family, which is widely grown in southern and south western tropical Asia region. Turmeric, which has an importance place in the cuisines of Iran, Malesia, India, China, Polynesia, and Thailand, is often used as spice and has an effect on the nature, color, and taste of foods. Turmeric is also known to have been used for centuries in India and China for the medical treatments of illnesses such as dermatologic diseases, infection, stress, and depression. Turmeric’s effects on health are generally centered upon an orange-yellow colored, lipophilic polyphenol substance called “curcumin,” which is acquired from the rhizomes of the herb. Curcumin is known recently to have antioxidant, anti-inﬂammatory, anticancer effects and, thanks to these effects, to have an important role in prevention and treatment of various illnesses ranging notably from cancer to autoimmune, neurological, cardiovascular diseases, and diabetic. Furthermore, it is aimed to increase the biological activity and physiological effects of the curcumin on the body by synthesizing curcumin analogues. This article reviews the history, chemical and physical features, analogues, metabolites, mechanisms of its physiological activities, and effects on health of curcumin.","DOI":"10.1080/10408398.2015.1077195","ISSN":"1040-8398, 1549-7852","language":"en","author":[{"family":"Kocaadam","given":"Betül"},{"family":"Şanlier","given":"Nevin"}],"issued":{"date-parts":[["2017",9,2]]}}},{"id":"osgu1201/eU4GZjMP","uris":["http://zotero.org/users/local/A5av51B8/items/A5SDP8M2"],"uri":["http://zotero.org/users/local/A5av51B8/items/A5SDP8M2"],"itemData":{"id":62,"type":"article-journal","title":"Multitargeting by turmeric, the golden spice: From kitchen to clinic","container-title":"Molecular Nutrition &amp; Food Research","page":"1510-1528","volume":"57","issue":"9","source":"Crossref","DOI":"10.1002/mnfr.201100741","ISSN":"16134125","shortTitle":"Multitargeting by turmeric, the golden spice","language":"en","author":[{"family":"Gupta","given":"Subash C."},{"family":"Sung","given":"Bokyung"},{"family":"Kim","given":"Ji Hye"},{"family":"Prasad","given":"Sahdeo"},{"family":"Li","given":"Shiyou"},{"family":"Aggarwal","given":"Bharat B."}],"issued":{"date-parts":[["2013",9]]}}}],"schema":"https://github.com/citation-style-language/schema/raw/master/csl-citation.json"}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szCs w:val="24"/>
        </w:rPr>
        <w:t>(Gupta et al. 2013; Kocaadam and Şanlier 2017)</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and 6-</w:t>
      </w:r>
      <w:ins w:id="58" w:author="Author">
        <w:r w:rsidR="00562B85">
          <w:rPr>
            <w:rFonts w:ascii="Times New Roman" w:hAnsi="Times New Roman" w:cs="Times New Roman"/>
            <w:color w:val="000000" w:themeColor="text1"/>
            <w:sz w:val="24"/>
            <w:szCs w:val="24"/>
          </w:rPr>
          <w:t>G</w:t>
        </w:r>
      </w:ins>
      <w:del w:id="59" w:author="Author">
        <w:r w:rsidRPr="00394352" w:rsidDel="00562B85">
          <w:rPr>
            <w:rFonts w:ascii="Times New Roman" w:hAnsi="Times New Roman" w:cs="Times New Roman"/>
            <w:color w:val="000000" w:themeColor="text1"/>
            <w:sz w:val="24"/>
            <w:szCs w:val="24"/>
          </w:rPr>
          <w:delText>g</w:delText>
        </w:r>
      </w:del>
      <w:r w:rsidRPr="00394352">
        <w:rPr>
          <w:rFonts w:ascii="Times New Roman" w:hAnsi="Times New Roman" w:cs="Times New Roman"/>
          <w:color w:val="000000" w:themeColor="text1"/>
          <w:sz w:val="24"/>
          <w:szCs w:val="24"/>
        </w:rPr>
        <w:t xml:space="preserve">ingerol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{"citationID":"giEKS5f6","properties":{"formattedCitation":"(Chrubasik et al. 2005)","plainCitation":"(Chrubasik et al. 2005)","noteIndex":0},"citationItems":[{"id":"osgu1201/sKl6y1Bf","uris":["http://zotero.org/users/local/A5av51B8/items/7UHPDMEP"],"uri":["http://zotero.org/users/local/A5av51B8/items/7UHPDMEP"],"itemData":{"id":66,"type":"article-journal","title":"Zingiberis rhizoma: A comprehensive review on the ginger effect and efficacy profiles","container-title":"Phytomedicine","page":"684-701","volume":"12","issue":"9","source":"Crossref","abstract":"Zingiberis rhizoma is used as a broadspectrum antiemetic. We, therefore, conducted a comprehensive review of the literature to summarize the pharmacological and clinical effects of this popular plant material. Although clinical and experimental studies suggest that ginger has some antiemetic properties, clinical evidence beyond doubt is only available for pregnancy-related nausea and vomiting. Meta-analyses could not demonstrate the postoperative antiemetic effectiveness, and effect in motion sickness or nausea/vomiting of other ethiology. It also remains to be conﬁrmed that proprietary ginger preparations are clinically useful to alleviate osteoarthritic or other pain, although there is no doubt that ginger constituents interfere with the inﬂammatory cascade and the vanilloid nociceptor. Ginger exerts in vitro antioxidative, antitumorigenic and immunomodulatory effects and is an effective antimicrobial and antiviral agent. Animal studies demonstrate effects on the gastrointestinal tract, the cardiovascular system, on experimental pain and fever, antioxidative, antilipidemic and antitumor effects, as well as central and other effects. The most relevant human pharmacological studies require a conﬁrmatory study to exclude interaction of ginger preparations with platelet aggregation. Pharmacokinetic data are only available for [6]-gingerol and zingiberene. Preclinical safety data do not rule out potential toxicity, which should be monitored especially following ginger consumption over longer periods.","DOI":"10.1016/j.phymed.2004.07.009","ISSN":"09447113","shortTitle":"Zingiberis rhizoma","language":"en","author":[{"family":"Chrubasik","given":"S."},{"family":"Pittler","given":"M.H."},{"family":"Roufogalis","given":"B.D."}],"issued":{"date-parts":[["2005",9]]}}}],"schema":"https://github.com/citation-style-language/schema/raw/master/csl-citation.json"}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(Chrubasik et al. 2005)</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Curcumin, which is considered a non-mutagenic and non-genotoxic agent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{"citationID":"fwwZHNDT","properties":{"formattedCitation":"(Soleimani et al. 2018)","plainCitation":"(Soleimani et al. 2018)","noteIndex":0},"citationItems":[{"id":"osgu1201/gsTp938K","uris":["http://zotero.org/users/local/A5av51B8/items/FYMNP54Y"],"uri":["http://zotero.org/users/local/A5av51B8/items/FYMNP54Y"],"itemData":{"id":60,"type":"article-journal","title":"Turmeric (Curcuma longa) and its major constituent (curcumin) as nontoxic and safe substances: Review","container-title":"Phytotherapy Research","page":"985-995","volume":"32","issue":"6","source":"Crossref","DOI":"10.1002/ptr.6054","ISSN":"0951418X","shortTitle":"Turmeric ( &lt;i&gt;Curcuma longa&lt;/i&gt; ) and its major constituent (curcumin) as nontoxic and safe substances","language":"en","author":[{"family":"Soleimani","given":"Vahid"},{"family":"Sahebkar","given":"Amirhossein"},{"family":"Hosseinzadeh","given":"Hossein"}],"issued":{"date-parts":[["2018",6]]}}}],"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(Soleimani et al. 2018)</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has shown its </w:t>
      </w:r>
      <w:r w:rsidRPr="00394352">
        <w:rPr>
          <w:rFonts w:ascii="Times New Roman" w:hAnsi="Times New Roman" w:cs="Times New Roman"/>
          <w:color w:val="000000" w:themeColor="text1"/>
          <w:sz w:val="24"/>
          <w:szCs w:val="24"/>
        </w:rPr>
        <w:lastRenderedPageBreak/>
        <w:t xml:space="preserve">antiviral properties against </w:t>
      </w:r>
      <w:r w:rsidRPr="00394352">
        <w:rPr>
          <w:rFonts w:ascii="Times New Roman" w:hAnsi="Times New Roman" w:cs="Times New Roman"/>
          <w:i/>
          <w:color w:val="000000" w:themeColor="text1"/>
          <w:sz w:val="24"/>
          <w:szCs w:val="24"/>
        </w:rPr>
        <w:t>Flaviviridae</w:t>
      </w:r>
      <w:r w:rsidRPr="00394352">
        <w:rPr>
          <w:rFonts w:ascii="Times New Roman" w:hAnsi="Times New Roman" w:cs="Times New Roman"/>
          <w:color w:val="000000" w:themeColor="text1"/>
          <w:sz w:val="24"/>
          <w:szCs w:val="24"/>
        </w:rPr>
        <w:t xml:space="preserve"> viruses such as Zika Virus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{"citationID":"NwQDVAbq","properties":{"formattedCitation":"(Mounce et al. 2017)","plainCitation":"(Mounce et al. 2017)","noteIndex":0},"citationItems":[{"id":"osgu1201/lQeGyYfg","uris":["http://zotero.org/users/local/A5av51B8/items/5MSV2CXK"],"uri":["http://zotero.org/users/local/A5av51B8/items/5MSV2CXK"],"itemData":{"id":30,"type":"article-journal","title":"Curcumin inhibits Zika and chikungunya virus infection by inhibiting cell binding","container-title":"Antiviral Research","page":"148-157","volume":"142","source":"Crossref","abstract":"Several compounds extracted from spices and herbs exhibit antiviral effects in vitro, suggesting potential pharmacological uses. Curcumin, a component of turmeric, has been used as a food additive and herbal supplement due to its potential medicinal properties. Previously, curcumin exhibited antiviral properties against several viruses, including dengue virus and hepatitis C virus, among others. Here, we describe the antiviral effect of curcumin on Zika and chikungunya viruses, two mosquito-borne outbreak viruses. Both viruses responded to treatment of cells with up to 5 mM curumin without impacting cellular viability. We observed that direct treatment of virus with curcumin reduced infectivity of virus in a dose- and timedependent manner for these enveloped viruses, as well as vesicular stomatitis virus. In contrast, we found no change in infectivity for Coxsackievirus B3, a non-enveloped virus. Derivatives of curcumin also exhibited antiviral activity against enveloped viruses. Further examination revealed that curcumin interfered with the binding of the enveloped viruses to cells in a dose-dependent manner, though the integrity of the viral RNA was maintained. Together, these results expand the family of viruses sensitive to curcumin and provide a mechanism of action for curcumin's effect on these enveloped viruses.","DOI":"10.1016/j.antiviral.2017.03.014","ISSN":"01663542","language":"en","author":[{"family":"Mounce","given":"Bryan C."},{"family":"Cesaro","given":"Teresa"},{"family":"Carrau","given":"Lucia"},{"family":"Vallet","given":"Thomas"},{"family":"Vignuzzi","given":"Marco"}],"issued":{"date-parts":[["2017",6]]}}}],"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(Mounce et al. 2017)</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Hepatitis C Virus (HCV)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{"citationID":"lh3wmBhj","properties":{"formattedCitation":"(Anggakusuma et al. 2014)","plainCitation":"(Anggakusuma et al. 2014)","noteIndex":0},"citationItems":[{"id":"osgu1201/PKWy02eb","uris":["http://zotero.org/users/local/A5av51B8/items/BTUXLHZU"],"uri":["http://zotero.org/users/local/A5av51B8/items/BTUXLHZU"],"itemData":{"id":9,"type":"article-journal","title":"Turmeric curcumin inhibits entry of all hepatitis C virus genotypes into human liver cells","container-title":"Gut","page":"1137-1149","volume":"63","issue":"7","source":"Crossref","abstract":"Objective Hepatitis C virus (HCV) infection causes severe liver disease and affects more than 160 million individuals worldwide. People undergoing liver organ transplantation face universal re-infection of the graft. Therefore, affordable antiviral strategies targeting the early stages of infection are urgently needed to prevent the recurrence of HCV infection. The aim of the study was to determine the potency of turmeric curcumin as an HCV entry inhibitor. Design The antiviral activity of curcumin and its derivatives was evaluated using HCV pseudo-particles (HCVpp) and cell-culture-derived HCV (HCVcc) in hepatoma cell lines and primary human hepatocytes. The mechanism of action was dissected using R18-labelled virions and a membrane ﬂuidity assay.\nResults Curcumin treatment had no effect on HCV RNA replication or viral assembly/release. However, co-incubation of HCV with curcumin potently inhibited entry of all major HCV genotypes. Similar antiviral activities were also exerted by other curcumin derivatives but not by tetrahydrocurcumin, suggesting the importance of α,β-unsaturated ketone groups for the antiviral activity. Expression levels of known HCV receptors were unaltered, while pretreating the virus with the compound reduced viral infectivity without viral lysis. Membrane ﬂuidity experiments indicated that curcumin affected the ﬂuidity of the HCV envelope resulting in impairment of viral binding and fusion. Curcumin has also been found to inhibit cell-to-cell transmission and to be effective in combination with other antiviral agents.\nConclusions Turmeric curcumin inhibits HCV entry independently of the genotype and in primary human hepatocytes by affecting membrane ﬂuidity thereby impairing virus binding and fusion.","DOI":"10.1136/gutjnl-2012-304299","ISSN":"0017-5749, 1468-3288","language":"en","author":[{"literal":"Anggakusuma"},{"family":"Colpitts","given":"Che C"},{"family":"Schang","given":"Luis M"},{"family":"Rachmawati","given":"Heni"},{"family":"Frentzen","given":"Anne"},{"family":"Pfaender","given":"Stephanie"},{"family":"Behrendt","given":"Patrick"},{"family":"Brown","given":"Richard J P"},{"family":"Bankwitz","given":"Dorothea"},{"family":"Steinmann","given":"Joerg"},{"family":"Ott","given":"Michael"},{"family":"Meuleman","given":"Philip"},{"family":"Rice","given":"Charles M"},{"family":"Ploss","given":"Alexander"},{"family":"Pietschmann","given":"Thomas"},{"family":"Steinmann","given":"Eike"}],"issued":{"date-parts":[["2014",7]]}}}],"schema":"https://github.com/citation-style-language/schema/raw/master/csl-citation.json"}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(Anggakusuma et al. 2014)</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Japanese Encephalitis Virus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{"citationID":"Zx5kmKcS","properties":{"formattedCitation":"(Dutta et al. 2009)","plainCitation":"(Dutta et al. 2009)","noteIndex":0},"citationItems":[{"id":"osgu1201/UHD9NBJZ","uris":["http://zotero.org/users/local/A5av51B8/items/I6P6UT9Q"],"uri":["http://zotero.org/users/local/A5av51B8/items/I6P6UT9Q"],"itemData":{"id":72,"type":"article-journal","title":"Curcumin Protects Neuronal Cells from Japanese Encephalitis Virus-Mediated Cell Death and also Inhibits Infective Viral Particle Formation by Dysregulation of Ubiquitin–Proteasome System","container-title":"Journal of Neuroimmune Pharmacology","page":"328-337","volume":"4","issue":"3","source":"Crossref","abstract":"Japanese encephalitis (JE) is an arboviral disease common in Southeast Asia encompassing a population of 3 billion people. Periodic outbreak of JE takes hundreds of lives. Children are major victims of JE. About one third of JE patients die, and many of the survivors suffer from permanent neuropsychiatric sequel, owing to the lack of specific therapeutic measure. Curcumin is a naturally occurring phenolic compound extracted from Curcuma longa L. Previous studies have reported that curcumin possesses strong antioxidant, anti-inflammatory, antiviral activity. We used Neuro2a cell line and infected them with JE virus. The infected cells were treated with varying doses of curcumin. Cell viability, reactive oxygen species (ROS) production within the cells, and change in cellular membrane integrity were studied. The changes in expression of some signaling and stress-related proteins were also assessed. We also studied the inhibitory role of curcumin on the production of infective viral particles by dysregulation of the ubiquitin–proteasome system. In this study, we found that curcumin imparts neuroprotection in vitro, probably by decreasing cellular reactive oxygen species level, restoration of cellular membrane integrity, decreasing pro-apoptotic signaling molecules, and modulating cellular levels of stress-related proteins. We have also shown that curcumin, by inhibition of ubiquitin–proteasome system causes reduction in infective viral particle production from previously infected neuroblastoma cells.","DOI":"10.1007/s11481-009-9158-2","ISSN":"1557-1890, 1557-1904","language":"en","author":[{"family":"Dutta","given":"Kallol"},{"family":"Ghosh","given":"Debapriya"},{"family":"Basu","given":"Anirban"}],"issued":{"date-parts":[["2009",9]]}}}],"schema":"https://github.com/citation-style-language/schema/raw/master/csl-citation.json"}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(Dutta et al. 2009)</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and DENV-2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{"citationID":"hfPaUiVs","properties":{"formattedCitation":"(Padilla-S et al. 2014)","plainCitation":"(Padilla-S et al. 2014)","noteIndex":0},"citationItems":[{"id":"osgu1201/dKoBjAla","uris":["http://zotero.org/users/local/A5av51B8/items/CWMJ89DG"],"uri":["http://zotero.org/users/local/A5av51B8/items/CWMJ89DG"],"itemData":{"id":15,"type":"article-journal","title":"Inhibitory effects of curcumin on dengue virus type 2-infected cells in vitro","container-title":"Archives of Virology","page":"573-579","volume":"159","issue":"3","source":"Crossref","DOI":"10.1007/s00705-013-1849-6","ISSN":"0304-8608, 1432-8798","language":"en","author":[{"family":"Padilla-S","given":"Leonardo"},{"family":"Rodríguez","given":"Andrés"},{"family":"Gonzales","given":"María M."},{"family":"Gallego-G","given":"Juan C."},{"family":"Castaño-O","given":"Jhon C."}],"issued":{"date-parts":[["2014",3]]}}}],"schema":"https://github.com/citation-style-language/schema/raw/master/csl-citation.json"}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5D17A5" w:rsidRPr="005D17A5">
        <w:rPr>
          <w:rFonts w:ascii="Times New Roman" w:hAnsi="Times New Roman" w:cs="Times New Roman"/>
          <w:sz w:val="24"/>
        </w:rPr>
        <w:t>(Padilla-S et al. 2014)</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Fresh ginger has shown its inhibitory effect against human respiratory syncytial virus (HRSV)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{"citationID":"Y1Ac00NO","properties":{"formattedCitation":"(Chang et al. 2013)","plainCitation":"(Chang et al. 2013)","noteIndex":0},"citationItems":[{"id":"osgu1201/Lxxazu1U","uris":["http://zotero.org/users/local/A5av51B8/items/SKXXP5UF"],"uri":["http://zotero.org/users/local/A5av51B8/items/SKXXP5UF"],"itemData":{"id":74,"type":"article-journal","title":"Fresh ginger (Zingiber officinale) has anti-viral activity against human respiratory syncytial virus in human respiratory tract cell lines","container-title":"Journal of Ethnopharmacology","page":"146-151","volume":"145","issue":"1","source":"Crossref","abstract":"Ethnopharmacological relevance: Ginger, Zingiber ofﬁcinale Roscoe, is a common spice and also a widely used medicinal plant in ancient China. Ginger is an ingredient of Ge-Gen-Tang (Kakkon-to; GGT). GGT has been proved to have antiviral activity against human respiratory syncytial virus (HRSV). However, it is unknown whether ginger is effective against HRSV.","DOI":"10.1016/j.jep.2012.10.043","ISSN":"03788741","language":"en","author":[{"family":"Chang","given":"Jung San"},{"family":"Wang","given":"Kuo Chih"},{"family":"Yeh","given":"Chia Feng"},{"family":"Shieh","given":"Den En"},{"family":"Chiang","given":"Lien Chai"}],"issued":{"date-parts":[["2013",1]]}}}],"schema":"https://github.com/citation-style-language/schema/raw/master/csl-citation.json"}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(Chang et al. 2013)</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and HCV </w:t>
      </w:r>
      <w:r w:rsidRPr="00394352">
        <w:rPr>
          <w:rFonts w:ascii="Times New Roman" w:hAnsi="Times New Roman" w:cs="Times New Roman"/>
          <w:color w:val="000000" w:themeColor="text1"/>
          <w:sz w:val="24"/>
          <w:szCs w:val="24"/>
        </w:rPr>
        <w:fldChar w:fldCharType="begin"/>
      </w:r>
      <w:r w:rsidR="008A3004">
        <w:rPr>
          <w:rFonts w:ascii="Times New Roman" w:hAnsi="Times New Roman" w:cs="Times New Roman"/>
          <w:color w:val="000000" w:themeColor="text1"/>
          <w:sz w:val="24"/>
          <w:szCs w:val="24"/>
        </w:rPr>
        <w:instrText xml:space="preserve"> ADDIN ZOTERO_ITEM CSL_CITATION {"citationID":"7NAjdT9i","properties":{"formattedCitation":"(El-Adawi et al. 2011)","plainCitation":"(El-Adawi et al. 2011)","noteIndex":0},"citationItems":[{"id":2761,"uris":["http://zotero.org/groups/126083/items/VFAHMSEK"],"uri":["http://zotero.org/groups/126083/items/VFAHMSEK"],"itemData":{"id":2761,"type":"article-journal","container-title":"J Biosci Tech","ISSN":"0976-0172","issue":"2","page":"223-23`","title":"Some medicinal plant extracts exhibit potency against viral Hepatitis C","volume":"2","author":[{"family":"El-Adawi","given":"Hala"},{"family":"El-Demellawy","given":"Maha"},{"family":"El-Wahab","given":"Abeer Abd"}],"issued":{"date-parts":[["2011"]]}}}],"schema":"https://github.com/citation-style-language/schema/raw/master/csl-citation.json"}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(El-Adawi et al. 2011)</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w:t>
      </w:r>
    </w:p>
    <w:p w14:paraId="18FDBFE7" w14:textId="22B84B8A" w:rsidR="003C7DE3" w:rsidRPr="00A809CE" w:rsidRDefault="00394352" w:rsidP="00A809CE">
      <w:pPr>
        <w:spacing w:after="0" w:line="360" w:lineRule="auto"/>
        <w:ind w:firstLine="720"/>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 xml:space="preserve">Human alveolar epithelial A549 cells have been proven suitable for use as a DENV infection model </w:t>
      </w:r>
      <w:r w:rsidRPr="00394352">
        <w:rPr>
          <w:rFonts w:ascii="Times New Roman" w:hAnsi="Times New Roman" w:cs="Times New Roman"/>
          <w:i/>
          <w:iCs/>
          <w:color w:val="000000" w:themeColor="text1"/>
          <w:sz w:val="24"/>
          <w:szCs w:val="24"/>
        </w:rPr>
        <w:t>in vitro</w:t>
      </w:r>
      <w:r w:rsidRPr="00394352">
        <w:rPr>
          <w:rFonts w:ascii="Times New Roman" w:hAnsi="Times New Roman" w:cs="Times New Roman"/>
          <w:color w:val="000000" w:themeColor="text1"/>
          <w:sz w:val="24"/>
          <w:szCs w:val="24"/>
        </w:rPr>
        <w:t xml:space="preserve">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{"citationID":"bq3lTHJv","properties":{"formattedCitation":"(Yohan et al. 2014)","plainCitation":"(Yohan et al. 2014)","noteIndex":0},"citationItems":[{"id":"osgu1201/f6tOhTfz","uris":["http://zotero.org/users/local/A5av51B8/items/CWC4FJGN"],"uri":["http://zotero.org/users/local/A5av51B8/items/CWC4FJGN"],"itemData":{"id":"1LGWPf0O/X21wLQKY","type":"article-journal","title":"Growth characteristics and cytokine/chemokine induction profiles of dengue viruses in various cell lines","container-title":"Acta virologica","page":"20-27","volume":"58","issue":"01","source":"Crossref","abstract":"The dengue disease varies clinically from mild fever to hemorrhagic fever up to potentially fatal shock syndrome. Such differences in manifestation of dengue virus (DENV) infection have been ascribed to intrinsic differences in DENVs. Four DENV serotypes or four dengue viruses (DENV-1 to DENV-4) have been clearly distinguished; however, only limited information is available on their biological characteristics in vitro. To shed more light on this subject, replication kinetics of all four DENVs in various cell lines and induction of 26 cytokines/chemokines were investigated. The results showed that, (i) all DENVs replicated relatively similarly in various cell lines, (ii) DENV-1 was most effective in this regard, (iii) A549 cells showed the highest virus replication rate compared to other cells, and (iv) all DENVs induced in A549 cells similar levels of several cytokines/chemokines, namely eotaxin, granulocyte colony stimulating factor (G-CSF), interferon alpha 2 (IFN-α2), interleukins 6, 8 15 (IL-6, IL-8, IL-15), and IP-10. In conclusion, this study revealed a similarity in growth characteristics and cytokine/chemokine induction profile for all four DENV serotypes in vitro.","DOI":"10.4149/av_2014_01_20","ISSN":"1336-2305","language":"en","author":[{"family":"Yohan","given":"B."},{"family":"Kendarsari","given":"R. Indah"},{"family":"Mutia","given":"K."},{"family":"Bowolaksono","given":"A."},{"family":"Harahap","given":"A. R."},{"family":"Sasmono","given":"R. Tedjo"}],"issued":{"date-parts":[["2014"]]}}}],"schema":"https://github.com/citation-style-language/schema/raw/master/csl-citation.json"}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(Yohan et al. 2014)</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The use of A549 cell line in DENV research was based on the evidence of viral antigen detection in macrophages and vascular endothelial cells of the lung </w:t>
      </w:r>
      <w:r w:rsidRPr="00394352">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{"citationID":"YeBv4Tnv","properties":{"formattedCitation":"(Jessie et al. 2004)","plainCitation":"(Jessie et al. 2004)","noteIndex":0},"citationItems":[{"id":"osgu1201/QRVlhMFx","uris":["http://zotero.org/users/local/A5av51B8/items/KMLDJ7MK"],"uri":["http://zotero.org/users/local/A5av51B8/items/KMLDJ7MK"],"itemData":{"id":78,"type":"article-journal","title":"Localization of Dengue Virus in Naturally Infected Human Tissues, by Immunohistochemistry and In Situ Hybridization","container-title":"The Journal of Infectious Diseases","page":"1411-1418","volume":"189","issue":"8","source":"Crossref","DOI":"10.1086/383043","ISSN":"0022-1899, 1537-6613","language":"en","author":[{"family":"Jessie","given":"Kala"},{"family":"Fong","given":"Mun Yik"},{"family":"Devi","given":"Shamala"},{"family":"Lam","given":"Sai Kit"},{"family":"Wong","given":"K. Thong"}],"issued":{"date-parts":[["2004",4,15]]}}}],"schema":"https://github.com/citation-style-language/schema/raw/master/csl-citation.json"}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(Jessie et al. 2004)</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xml:space="preserve">. </w:t>
      </w:r>
      <w:ins w:id="60" w:author="Author">
        <w:r w:rsidR="008A3004" w:rsidRPr="005D17A5">
          <w:rPr>
            <w:rFonts w:ascii="Times New Roman" w:hAnsi="Times New Roman" w:cs="Times New Roman"/>
            <w:color w:val="000000" w:themeColor="text1"/>
            <w:sz w:val="24"/>
            <w:szCs w:val="24"/>
            <w:highlight w:val="yellow"/>
            <w:rPrChange w:id="61" w:author="Author">
              <w:rPr>
                <w:rFonts w:ascii="Times New Roman" w:hAnsi="Times New Roman" w:cs="Times New Roman"/>
                <w:color w:val="000000" w:themeColor="text1"/>
                <w:sz w:val="24"/>
                <w:szCs w:val="24"/>
              </w:rPr>
            </w:rPrChange>
          </w:rPr>
          <w:t xml:space="preserve">The antiviral effect of curcumin and </w:t>
        </w:r>
        <w:r w:rsidR="00562B85">
          <w:rPr>
            <w:rFonts w:ascii="Times New Roman" w:hAnsi="Times New Roman" w:cs="Times New Roman"/>
            <w:color w:val="000000" w:themeColor="text1"/>
            <w:sz w:val="24"/>
            <w:szCs w:val="24"/>
            <w:highlight w:val="yellow"/>
          </w:rPr>
          <w:t>6-G</w:t>
        </w:r>
        <w:del w:id="62" w:author="Author">
          <w:r w:rsidR="008A3004" w:rsidRPr="005D17A5" w:rsidDel="00562B85">
            <w:rPr>
              <w:rFonts w:ascii="Times New Roman" w:hAnsi="Times New Roman" w:cs="Times New Roman"/>
              <w:color w:val="000000" w:themeColor="text1"/>
              <w:sz w:val="24"/>
              <w:szCs w:val="24"/>
              <w:highlight w:val="yellow"/>
              <w:rPrChange w:id="63" w:author="Author">
                <w:rPr>
                  <w:rFonts w:ascii="Times New Roman" w:hAnsi="Times New Roman" w:cs="Times New Roman"/>
                  <w:color w:val="000000" w:themeColor="text1"/>
                  <w:sz w:val="24"/>
                  <w:szCs w:val="24"/>
                </w:rPr>
              </w:rPrChange>
            </w:rPr>
            <w:delText>g</w:delText>
          </w:r>
        </w:del>
        <w:r w:rsidR="008A3004" w:rsidRPr="005D17A5">
          <w:rPr>
            <w:rFonts w:ascii="Times New Roman" w:hAnsi="Times New Roman" w:cs="Times New Roman"/>
            <w:color w:val="000000" w:themeColor="text1"/>
            <w:sz w:val="24"/>
            <w:szCs w:val="24"/>
            <w:highlight w:val="yellow"/>
            <w:rPrChange w:id="64" w:author="Author">
              <w:rPr>
                <w:rFonts w:ascii="Times New Roman" w:hAnsi="Times New Roman" w:cs="Times New Roman"/>
                <w:color w:val="000000" w:themeColor="text1"/>
                <w:sz w:val="24"/>
                <w:szCs w:val="24"/>
              </w:rPr>
            </w:rPrChange>
          </w:rPr>
          <w:t xml:space="preserve">ingerol to DENV has been reported, although still limited to a particular serotype </w:t>
        </w:r>
      </w:ins>
      <w:r w:rsidR="008A3004" w:rsidRPr="005D17A5">
        <w:rPr>
          <w:rFonts w:ascii="Times New Roman" w:hAnsi="Times New Roman" w:cs="Times New Roman"/>
          <w:color w:val="000000" w:themeColor="text1"/>
          <w:sz w:val="24"/>
          <w:szCs w:val="24"/>
          <w:highlight w:val="yellow"/>
          <w:rPrChange w:id="65" w:author="Author">
            <w:rPr>
              <w:rFonts w:ascii="Times New Roman" w:hAnsi="Times New Roman" w:cs="Times New Roman"/>
              <w:color w:val="000000" w:themeColor="text1"/>
              <w:sz w:val="24"/>
              <w:szCs w:val="24"/>
            </w:rPr>
          </w:rPrChange>
        </w:rPr>
        <w:fldChar w:fldCharType="begin"/>
      </w:r>
      <w:r w:rsidR="006772EA">
        <w:rPr>
          <w:rFonts w:ascii="Times New Roman" w:hAnsi="Times New Roman" w:cs="Times New Roman"/>
          <w:color w:val="000000" w:themeColor="text1"/>
          <w:sz w:val="24"/>
          <w:szCs w:val="24"/>
          <w:highlight w:val="yellow"/>
        </w:rPr>
        <w:instrText xml:space="preserve"> ADDIN ZOTERO_ITEM CSL_CITATION {"citationID":"Ed5DbB9K","properties":{"formattedCitation":"(Padilla-S et al. 2014; Sharma et al. 2015)","plainCitation":"(Padilla-S et al. 2014; Sharma et al. 2015)","noteIndex":0},"citationItems":[{"id":"osgu1201/dKoBjAla","uris":["http://zotero.org/users/local/A5av51B8/items/CWMJ89DG"],"uri":["http://zotero.org/users/local/A5av51B8/items/CWMJ89DG"],"itemData":{"id":"fGIcK1ip/Y9JKfg0Z","type":"article-journal","title":"Inhibitory effects of curcumin on dengue virus type 2-infected cells in vitro","container-title":"Archives of Virology","page":"573-579","volume":"159","issue":"3","source":"Crossref","DOI":"10.1007/s00705-013-1849-6","ISSN":"0304-8608, 1432-8798","language":"en","author":[{"family":"Padilla-S","given":"Leonardo"},{"family":"Rodríguez","given":"Andrés"},{"family":"Gonzales","given":"María M."},{"family":"Gallego-G","given":"Juan C."},{"family":"Castaño-O","given":"Jhon C."}],"issued":{"date-parts":[["2014",3]]}}},{"id":"osgu1201/JzIHNHDK","uris":["http://zotero.org/users/local/A5av51B8/items/3UIYBXRS"],"uri":["http://zotero.org/users/local/A5av51B8/items/3UIYBXRS"],"itemData":{"id":"fGIcK1ip/Zg5H5pRS","type":"article-journal","title":"Zingiber officinale Roscoe aqueous extract modulates Matrixmetalloproteinases and tissue inhibitors of Metalloproteinases expressions in Dengue virus-infected cells: implications for prevention of vascular permeability","container-title":"Tropical Journal of Pharmaceutical Research","page":"1371","volume":"14","issue":"8","source":"Crossref","abstract":"Purpose: To investigate the effect of the aqueous extract of Zingiber officinale Roscoe. (ZOA) rhizome on the activity and expression of matrix metalloproteinase (MMP)-2, MMP-9, tissue inhibitor of metalloproteinase (TIMP)-1 and TIMP-2 using an in vitro model of Dengue virus (DV) infection.\nMethods: Z. officinale rhizomes were extracted with water by continuous shaking for 5 days. The total phenolic content in extract was measured by Folin-Ciocalteu method. High performance liquid chromatography (HPLC) was employed to define qualitative and quantitative content of [6]-gingerol in ZOA. The median inhibitory concentration (IC50) value of ZOA for Vero cells was determined by 3-(4,5 dimethylthiazol-2- yl)-2,5-diphenyltetrazolium bromide (MTT) assay. To induce MMPs production, Vero cells were infected with DV3. The modulatory effect of ZOA on the activity and expression of MMP-2, MMP-9, TIMP-1 and TIMP-2 were assessed using gelatin zymography and quantitative Real-time polymerase chain reaction (RTPCR), respectively.\nResults: The yield of the ZOA was 7.98%. Total phenolics in ZOA was 68.17 ± 0.28 mg GAE/g of extract and it contained 29.32 ± 1.97 mg 6-gingerol/g of extract.The half-maximal inhibition concentration (IC50) of ZOA was 348.8 µg/mL for Vero cells. DV infection of Vero cells significantly elevated the production of soluble gelatinolytic MMP-2 and to a lesser extent, MMP-9, and their activities were significantly inhibited by ZOA in a dose-dependent manner. A significant down-regulation of MMP-2, MMP-9 mRNA expression and up-regulation of TIMP-1, TIMP-2 mRNA expression were observed in DV-infected Vero cells following treatment with ZOA, and it occurred in a dose-dependent manner.\nConclusion: The findings of this study suggest that ZOA may ameliorate plasma leakage in dengue virus infection and decrease the chances of severe dengue complications, dengue haemorrhagic fever (DHF) and dengue shock syndrome (DSS) by inhibiting the activities and expression of MMP-2 and MMP-9 while upregulating the expression of TIMP-1 and TIMP-2.","DOI":"10.4314/tjpr.v14i8.8","ISSN":"1596-9827, 1596-5996","shortTitle":"Zingiber officinale Roscoe aqueous extract modulates Matrixmetalloproteinases and tissue inhibitors of Metalloproteinases expressions in Dengue virus-infected cells","language":"en","author":[{"family":"Sharma","given":"Bk"},{"family":"Klinzing","given":"Dc"},{"family":"Ramos","given":"Jd"}],"issued":{"date-parts":[["2015",9,10]]}}}],"schema":"https://github.com/citation-style-language/schema/raw/master/csl-citation.json"} </w:instrText>
      </w:r>
      <w:r w:rsidR="008A3004" w:rsidRPr="005D17A5">
        <w:rPr>
          <w:rFonts w:ascii="Times New Roman" w:hAnsi="Times New Roman" w:cs="Times New Roman"/>
          <w:color w:val="000000" w:themeColor="text1"/>
          <w:sz w:val="24"/>
          <w:szCs w:val="24"/>
          <w:highlight w:val="yellow"/>
          <w:rPrChange w:id="66" w:author="Author">
            <w:rPr>
              <w:rFonts w:ascii="Times New Roman" w:hAnsi="Times New Roman" w:cs="Times New Roman"/>
              <w:color w:val="000000" w:themeColor="text1"/>
              <w:sz w:val="24"/>
              <w:szCs w:val="24"/>
            </w:rPr>
          </w:rPrChange>
        </w:rPr>
        <w:fldChar w:fldCharType="separate"/>
      </w:r>
      <w:r w:rsidR="005D17A5" w:rsidRPr="005D17A5">
        <w:rPr>
          <w:rFonts w:ascii="Times New Roman" w:hAnsi="Times New Roman" w:cs="Times New Roman"/>
          <w:sz w:val="24"/>
          <w:highlight w:val="yellow"/>
          <w:rPrChange w:id="67" w:author="Author">
            <w:rPr>
              <w:rFonts w:ascii="Times New Roman" w:hAnsi="Times New Roman" w:cs="Times New Roman"/>
              <w:sz w:val="24"/>
            </w:rPr>
          </w:rPrChange>
        </w:rPr>
        <w:t>(Padilla-S et al. 2014; Sharma et al. 2015)</w:t>
      </w:r>
      <w:r w:rsidR="008A3004" w:rsidRPr="005D17A5">
        <w:rPr>
          <w:rFonts w:ascii="Times New Roman" w:hAnsi="Times New Roman" w:cs="Times New Roman"/>
          <w:color w:val="000000" w:themeColor="text1"/>
          <w:sz w:val="24"/>
          <w:szCs w:val="24"/>
          <w:highlight w:val="yellow"/>
          <w:rPrChange w:id="68" w:author="Author">
            <w:rPr>
              <w:rFonts w:ascii="Times New Roman" w:hAnsi="Times New Roman" w:cs="Times New Roman"/>
              <w:color w:val="000000" w:themeColor="text1"/>
              <w:sz w:val="24"/>
              <w:szCs w:val="24"/>
            </w:rPr>
          </w:rPrChange>
        </w:rPr>
        <w:fldChar w:fldCharType="end"/>
      </w:r>
      <w:ins w:id="69" w:author="Author">
        <w:r w:rsidR="008A3004" w:rsidRPr="005D17A5">
          <w:rPr>
            <w:rFonts w:ascii="Times New Roman" w:hAnsi="Times New Roman" w:cs="Times New Roman"/>
            <w:color w:val="000000" w:themeColor="text1"/>
            <w:sz w:val="24"/>
            <w:szCs w:val="24"/>
            <w:highlight w:val="yellow"/>
            <w:rPrChange w:id="70" w:author="Author">
              <w:rPr>
                <w:rFonts w:ascii="Times New Roman" w:hAnsi="Times New Roman" w:cs="Times New Roman"/>
                <w:color w:val="000000" w:themeColor="text1"/>
                <w:sz w:val="24"/>
                <w:szCs w:val="24"/>
              </w:rPr>
            </w:rPrChange>
          </w:rPr>
          <w:t xml:space="preserve">. </w:t>
        </w:r>
        <w:r w:rsidR="005D17A5" w:rsidRPr="005D17A5">
          <w:rPr>
            <w:rFonts w:ascii="Times New Roman" w:hAnsi="Times New Roman" w:cs="Times New Roman"/>
            <w:color w:val="000000" w:themeColor="text1"/>
            <w:sz w:val="24"/>
            <w:szCs w:val="24"/>
            <w:highlight w:val="yellow"/>
            <w:rPrChange w:id="71" w:author="Author">
              <w:rPr>
                <w:rFonts w:ascii="Times New Roman" w:hAnsi="Times New Roman" w:cs="Times New Roman"/>
                <w:color w:val="000000" w:themeColor="text1"/>
                <w:sz w:val="24"/>
                <w:szCs w:val="24"/>
              </w:rPr>
            </w:rPrChange>
          </w:rPr>
          <w:t xml:space="preserve">The differing genetic of DENV serotypes may cause differences in their virulence </w:t>
        </w:r>
      </w:ins>
      <w:r w:rsidR="005D17A5" w:rsidRPr="005D17A5">
        <w:rPr>
          <w:rFonts w:ascii="Times New Roman" w:hAnsi="Times New Roman" w:cs="Times New Roman"/>
          <w:color w:val="000000" w:themeColor="text1"/>
          <w:sz w:val="24"/>
          <w:szCs w:val="24"/>
          <w:highlight w:val="yellow"/>
          <w:rPrChange w:id="72" w:author="Author">
            <w:rPr>
              <w:rFonts w:ascii="Times New Roman" w:hAnsi="Times New Roman" w:cs="Times New Roman"/>
              <w:color w:val="000000" w:themeColor="text1"/>
              <w:sz w:val="24"/>
              <w:szCs w:val="24"/>
            </w:rPr>
          </w:rPrChange>
        </w:rPr>
        <w:fldChar w:fldCharType="begin"/>
      </w:r>
      <w:r w:rsidR="005D17A5" w:rsidRPr="005D17A5">
        <w:rPr>
          <w:rFonts w:ascii="Times New Roman" w:hAnsi="Times New Roman" w:cs="Times New Roman"/>
          <w:color w:val="000000" w:themeColor="text1"/>
          <w:sz w:val="24"/>
          <w:szCs w:val="24"/>
          <w:highlight w:val="yellow"/>
          <w:rPrChange w:id="73" w:author="Author">
            <w:rPr>
              <w:rFonts w:ascii="Times New Roman" w:hAnsi="Times New Roman" w:cs="Times New Roman"/>
              <w:color w:val="000000" w:themeColor="text1"/>
              <w:sz w:val="24"/>
              <w:szCs w:val="24"/>
            </w:rPr>
          </w:rPrChange>
        </w:rPr>
        <w:instrText xml:space="preserve"> ADDIN ZOTERO_ITEM CSL_CITATION {"citationID":"mctG4jzR","properties":{"formattedCitation":"(Holmes and Burch 2000)","plainCitation":"(Holmes and Burch 2000)","noteIndex":0},"citationItems":[{"id":994,"uris":["http://zotero.org/groups/126083/items/FP2HR52Q"],"uri":["http://zotero.org/groups/126083/items/FP2HR52Q"],"itemData":{"id":994,"type":"article-journal","abstract":"Despite the fact that dengue is one of the most prevalent viral infections of humans, the mechanisms responsible for its pathogenesis remain uncertain. Evolutionary studies of dengue virus have revealed that its genetic diversity is increasing. This, coupled with evidence that viral strains could naturally differ in virulence, suggests that in the future we might be exposed to viruses with an expanded range of pathogenic properties.","container-title":"Trends Microbiol","issue":"2","page":"74-7","title":"The causes and consequences of genetic variation in dengue virus","volume":"8","author":[{"family":"Holmes","given":"E.C."},{"family":"Burch","given":"S.S."}],"issued":{"date-parts":[["2000"]]}}}],"schema":"https://github.com/citation-style-language/schema/raw/master/csl-citation.json"} </w:instrText>
      </w:r>
      <w:r w:rsidR="005D17A5" w:rsidRPr="005D17A5">
        <w:rPr>
          <w:rFonts w:ascii="Times New Roman" w:hAnsi="Times New Roman" w:cs="Times New Roman"/>
          <w:color w:val="000000" w:themeColor="text1"/>
          <w:sz w:val="24"/>
          <w:szCs w:val="24"/>
          <w:highlight w:val="yellow"/>
          <w:rPrChange w:id="74" w:author="Author">
            <w:rPr>
              <w:rFonts w:ascii="Times New Roman" w:hAnsi="Times New Roman" w:cs="Times New Roman"/>
              <w:color w:val="000000" w:themeColor="text1"/>
              <w:sz w:val="24"/>
              <w:szCs w:val="24"/>
            </w:rPr>
          </w:rPrChange>
        </w:rPr>
        <w:fldChar w:fldCharType="separate"/>
      </w:r>
      <w:r w:rsidR="005D17A5" w:rsidRPr="005D17A5">
        <w:rPr>
          <w:rFonts w:ascii="Times New Roman" w:hAnsi="Times New Roman" w:cs="Times New Roman"/>
          <w:sz w:val="24"/>
          <w:highlight w:val="yellow"/>
          <w:rPrChange w:id="75" w:author="Author">
            <w:rPr>
              <w:rFonts w:ascii="Times New Roman" w:hAnsi="Times New Roman" w:cs="Times New Roman"/>
              <w:sz w:val="24"/>
            </w:rPr>
          </w:rPrChange>
        </w:rPr>
        <w:t>(Holmes and Burch 2000)</w:t>
      </w:r>
      <w:r w:rsidR="005D17A5" w:rsidRPr="005D17A5">
        <w:rPr>
          <w:rFonts w:ascii="Times New Roman" w:hAnsi="Times New Roman" w:cs="Times New Roman"/>
          <w:color w:val="000000" w:themeColor="text1"/>
          <w:sz w:val="24"/>
          <w:szCs w:val="24"/>
          <w:highlight w:val="yellow"/>
          <w:rPrChange w:id="76" w:author="Author">
            <w:rPr>
              <w:rFonts w:ascii="Times New Roman" w:hAnsi="Times New Roman" w:cs="Times New Roman"/>
              <w:color w:val="000000" w:themeColor="text1"/>
              <w:sz w:val="24"/>
              <w:szCs w:val="24"/>
            </w:rPr>
          </w:rPrChange>
        </w:rPr>
        <w:fldChar w:fldCharType="end"/>
      </w:r>
      <w:ins w:id="77" w:author="Author">
        <w:r w:rsidR="005D17A5" w:rsidRPr="005D17A5">
          <w:rPr>
            <w:rFonts w:ascii="Times New Roman" w:hAnsi="Times New Roman" w:cs="Times New Roman"/>
            <w:color w:val="000000" w:themeColor="text1"/>
            <w:sz w:val="24"/>
            <w:szCs w:val="24"/>
            <w:highlight w:val="yellow"/>
            <w:rPrChange w:id="78" w:author="Author">
              <w:rPr>
                <w:rFonts w:ascii="Times New Roman" w:hAnsi="Times New Roman" w:cs="Times New Roman"/>
                <w:color w:val="000000" w:themeColor="text1"/>
                <w:sz w:val="24"/>
                <w:szCs w:val="24"/>
              </w:rPr>
            </w:rPrChange>
          </w:rPr>
          <w:t xml:space="preserve">. Hence, an antiviral study against all four DENV serotypes in human cells will give more insights </w:t>
        </w:r>
        <w:r w:rsidR="00A40F9B">
          <w:rPr>
            <w:rFonts w:ascii="Times New Roman" w:hAnsi="Times New Roman" w:cs="Times New Roman"/>
            <w:color w:val="000000" w:themeColor="text1"/>
            <w:sz w:val="24"/>
            <w:szCs w:val="24"/>
            <w:highlight w:val="yellow"/>
          </w:rPr>
          <w:t>into dengue's</w:t>
        </w:r>
        <w:del w:id="79" w:author="Author">
          <w:r w:rsidR="005D17A5" w:rsidRPr="005D17A5" w:rsidDel="00A40F9B">
            <w:rPr>
              <w:rFonts w:ascii="Times New Roman" w:hAnsi="Times New Roman" w:cs="Times New Roman"/>
              <w:color w:val="000000" w:themeColor="text1"/>
              <w:sz w:val="24"/>
              <w:szCs w:val="24"/>
              <w:highlight w:val="yellow"/>
              <w:rPrChange w:id="80" w:author="Author">
                <w:rPr>
                  <w:rFonts w:ascii="Times New Roman" w:hAnsi="Times New Roman" w:cs="Times New Roman"/>
                  <w:color w:val="000000" w:themeColor="text1"/>
                  <w:sz w:val="24"/>
                  <w:szCs w:val="24"/>
                </w:rPr>
              </w:rPrChange>
            </w:rPr>
            <w:delText>on the</w:delText>
          </w:r>
        </w:del>
        <w:r w:rsidR="005D17A5" w:rsidRPr="005D17A5">
          <w:rPr>
            <w:rFonts w:ascii="Times New Roman" w:hAnsi="Times New Roman" w:cs="Times New Roman"/>
            <w:color w:val="000000" w:themeColor="text1"/>
            <w:sz w:val="24"/>
            <w:szCs w:val="24"/>
            <w:highlight w:val="yellow"/>
            <w:rPrChange w:id="81" w:author="Author">
              <w:rPr>
                <w:rFonts w:ascii="Times New Roman" w:hAnsi="Times New Roman" w:cs="Times New Roman"/>
                <w:color w:val="000000" w:themeColor="text1"/>
                <w:sz w:val="24"/>
                <w:szCs w:val="24"/>
              </w:rPr>
            </w:rPrChange>
          </w:rPr>
          <w:t xml:space="preserve"> pathogenesis</w:t>
        </w:r>
        <w:del w:id="82" w:author="Author">
          <w:r w:rsidR="005D17A5" w:rsidRPr="005D17A5" w:rsidDel="00A40F9B">
            <w:rPr>
              <w:rFonts w:ascii="Times New Roman" w:hAnsi="Times New Roman" w:cs="Times New Roman"/>
              <w:color w:val="000000" w:themeColor="text1"/>
              <w:sz w:val="24"/>
              <w:szCs w:val="24"/>
              <w:highlight w:val="yellow"/>
              <w:rPrChange w:id="83" w:author="Author">
                <w:rPr>
                  <w:rFonts w:ascii="Times New Roman" w:hAnsi="Times New Roman" w:cs="Times New Roman"/>
                  <w:color w:val="000000" w:themeColor="text1"/>
                  <w:sz w:val="24"/>
                  <w:szCs w:val="24"/>
                </w:rPr>
              </w:rPrChange>
            </w:rPr>
            <w:delText xml:space="preserve"> of dengue</w:delText>
          </w:r>
        </w:del>
        <w:r w:rsidR="005D17A5">
          <w:rPr>
            <w:rFonts w:ascii="Times New Roman" w:hAnsi="Times New Roman" w:cs="Times New Roman"/>
            <w:color w:val="000000" w:themeColor="text1"/>
            <w:sz w:val="24"/>
            <w:szCs w:val="24"/>
          </w:rPr>
          <w:t xml:space="preserve">. </w:t>
        </w:r>
      </w:ins>
      <w:r w:rsidRPr="00394352">
        <w:rPr>
          <w:rFonts w:ascii="Times New Roman" w:hAnsi="Times New Roman" w:cs="Times New Roman"/>
          <w:color w:val="000000" w:themeColor="text1"/>
          <w:sz w:val="24"/>
          <w:szCs w:val="24"/>
        </w:rPr>
        <w:t xml:space="preserve">In this study, we investigated the antiviral effect of </w:t>
      </w:r>
      <w:ins w:id="84" w:author="Author">
        <w:r w:rsidR="006772EA">
          <w:rPr>
            <w:rFonts w:ascii="Times New Roman" w:hAnsi="Times New Roman" w:cs="Times New Roman"/>
            <w:color w:val="000000" w:themeColor="text1"/>
            <w:sz w:val="24"/>
            <w:szCs w:val="24"/>
          </w:rPr>
          <w:t>C</w:t>
        </w:r>
      </w:ins>
      <w:del w:id="85" w:author="Author">
        <w:r w:rsidRPr="00394352" w:rsidDel="006772EA">
          <w:rPr>
            <w:rFonts w:ascii="Times New Roman" w:hAnsi="Times New Roman" w:cs="Times New Roman"/>
            <w:color w:val="000000" w:themeColor="text1"/>
            <w:sz w:val="24"/>
            <w:szCs w:val="24"/>
          </w:rPr>
          <w:delText>c</w:delText>
        </w:r>
      </w:del>
      <w:r w:rsidRPr="00394352">
        <w:rPr>
          <w:rFonts w:ascii="Times New Roman" w:hAnsi="Times New Roman" w:cs="Times New Roman"/>
          <w:color w:val="000000" w:themeColor="text1"/>
          <w:sz w:val="24"/>
          <w:szCs w:val="24"/>
        </w:rPr>
        <w:t xml:space="preserve">urcumin and </w:t>
      </w:r>
      <w:ins w:id="86" w:author="Author">
        <w:r w:rsidR="00562B85">
          <w:rPr>
            <w:rFonts w:ascii="Times New Roman" w:hAnsi="Times New Roman" w:cs="Times New Roman"/>
            <w:color w:val="000000" w:themeColor="text1"/>
            <w:sz w:val="24"/>
            <w:szCs w:val="24"/>
          </w:rPr>
          <w:t>6-G</w:t>
        </w:r>
      </w:ins>
      <w:del w:id="87" w:author="Author">
        <w:r w:rsidRPr="00394352" w:rsidDel="00562B85">
          <w:rPr>
            <w:rFonts w:ascii="Times New Roman" w:hAnsi="Times New Roman" w:cs="Times New Roman"/>
            <w:color w:val="000000" w:themeColor="text1"/>
            <w:sz w:val="24"/>
            <w:szCs w:val="24"/>
          </w:rPr>
          <w:delText>g</w:delText>
        </w:r>
      </w:del>
      <w:r w:rsidRPr="00394352">
        <w:rPr>
          <w:rFonts w:ascii="Times New Roman" w:hAnsi="Times New Roman" w:cs="Times New Roman"/>
          <w:color w:val="000000" w:themeColor="text1"/>
          <w:sz w:val="24"/>
          <w:szCs w:val="24"/>
        </w:rPr>
        <w:t xml:space="preserve">ingerol on the growth of all four DENV serotypes in </w:t>
      </w:r>
      <w:ins w:id="88" w:author="Author">
        <w:r w:rsidR="005D17A5">
          <w:rPr>
            <w:rFonts w:ascii="Times New Roman" w:hAnsi="Times New Roman" w:cs="Times New Roman"/>
            <w:color w:val="000000" w:themeColor="text1"/>
            <w:sz w:val="24"/>
            <w:szCs w:val="24"/>
          </w:rPr>
          <w:t xml:space="preserve">human </w:t>
        </w:r>
      </w:ins>
      <w:r w:rsidRPr="00394352">
        <w:rPr>
          <w:rFonts w:ascii="Times New Roman" w:hAnsi="Times New Roman" w:cs="Times New Roman"/>
          <w:color w:val="000000" w:themeColor="text1"/>
          <w:sz w:val="24"/>
          <w:szCs w:val="24"/>
        </w:rPr>
        <w:t>A549 cell line.</w:t>
      </w:r>
      <w:ins w:id="89" w:author="Author">
        <w:r w:rsidR="00E76ABE">
          <w:rPr>
            <w:rFonts w:ascii="Times New Roman" w:hAnsi="Times New Roman" w:cs="Times New Roman"/>
            <w:color w:val="000000" w:themeColor="text1"/>
            <w:sz w:val="24"/>
            <w:szCs w:val="24"/>
          </w:rPr>
          <w:t xml:space="preserve"> </w:t>
        </w:r>
        <w:r w:rsidR="00E76ABE" w:rsidRPr="00E76ABE">
          <w:rPr>
            <w:rFonts w:ascii="Times New Roman" w:hAnsi="Times New Roman" w:cs="Times New Roman"/>
            <w:color w:val="000000" w:themeColor="text1"/>
            <w:sz w:val="24"/>
            <w:szCs w:val="24"/>
            <w:highlight w:val="yellow"/>
            <w:rPrChange w:id="90" w:author="Author">
              <w:rPr>
                <w:rFonts w:ascii="Times New Roman" w:hAnsi="Times New Roman" w:cs="Times New Roman"/>
                <w:color w:val="000000" w:themeColor="text1"/>
                <w:sz w:val="24"/>
                <w:szCs w:val="24"/>
              </w:rPr>
            </w:rPrChange>
          </w:rPr>
          <w:t>Findings from this study may be beneficial for the development of anti-DENV drug therapy from natural resources as alternative therapeutic approach for dengue disease.</w:t>
        </w:r>
      </w:ins>
    </w:p>
    <w:p w14:paraId="59B7CB19" w14:textId="77777777" w:rsidR="00227865" w:rsidRPr="00227E16" w:rsidRDefault="00227865" w:rsidP="00153029">
      <w:pPr>
        <w:spacing w:after="0" w:line="360" w:lineRule="auto"/>
        <w:rPr>
          <w:rFonts w:ascii="Times New Roman" w:hAnsi="Times New Roman" w:cs="Times New Roman"/>
          <w:b/>
          <w:sz w:val="24"/>
          <w:szCs w:val="24"/>
        </w:rPr>
      </w:pPr>
    </w:p>
    <w:p w14:paraId="7AF7512D" w14:textId="77777777" w:rsidR="003C7DE3" w:rsidRPr="00360B44" w:rsidRDefault="00D360E5" w:rsidP="00153029">
      <w:pPr>
        <w:pStyle w:val="Heading1"/>
        <w:spacing w:line="360" w:lineRule="auto"/>
      </w:pPr>
      <w:r w:rsidRPr="00360B44">
        <w:t>M</w:t>
      </w:r>
      <w:r w:rsidR="000030D9">
        <w:t>aterials and M</w:t>
      </w:r>
      <w:r w:rsidR="003C7DE3" w:rsidRPr="00360B44">
        <w:t>ethods</w:t>
      </w:r>
    </w:p>
    <w:p w14:paraId="6B769B60" w14:textId="07D8D65C" w:rsidR="00394352" w:rsidRPr="00394352" w:rsidRDefault="00394352" w:rsidP="00153029">
      <w:pPr>
        <w:pStyle w:val="Heading1"/>
        <w:numPr>
          <w:ilvl w:val="1"/>
          <w:numId w:val="16"/>
        </w:numPr>
        <w:spacing w:line="360" w:lineRule="auto"/>
        <w:ind w:hanging="720"/>
      </w:pPr>
      <w:r w:rsidRPr="00394352">
        <w:t>DENV serotypes</w:t>
      </w:r>
    </w:p>
    <w:p w14:paraId="4033A172" w14:textId="6794EA97" w:rsidR="00394352" w:rsidRDefault="00394352" w:rsidP="00153029">
      <w:pPr>
        <w:spacing w:after="0" w:line="360" w:lineRule="auto"/>
        <w:jc w:val="both"/>
        <w:rPr>
          <w:rFonts w:ascii="Times New Roman" w:hAnsi="Times New Roman" w:cs="Times New Roman"/>
          <w:sz w:val="24"/>
          <w:szCs w:val="24"/>
        </w:rPr>
      </w:pPr>
      <w:r w:rsidRPr="00394352">
        <w:rPr>
          <w:rFonts w:ascii="Times New Roman" w:hAnsi="Times New Roman" w:cs="Times New Roman"/>
          <w:color w:val="000000" w:themeColor="text1"/>
          <w:sz w:val="24"/>
          <w:szCs w:val="24"/>
        </w:rPr>
        <w:t xml:space="preserve">Four DENV serotypes of Indonesian isolates were used. All virus stocks were generated from </w:t>
      </w:r>
      <w:ins w:id="91" w:author="Author">
        <w:r w:rsidR="00E4363B">
          <w:rPr>
            <w:rFonts w:ascii="Times New Roman" w:hAnsi="Times New Roman" w:cs="Times New Roman"/>
            <w:color w:val="000000" w:themeColor="text1"/>
            <w:sz w:val="24"/>
            <w:szCs w:val="24"/>
          </w:rPr>
          <w:t xml:space="preserve">a </w:t>
        </w:r>
      </w:ins>
      <w:r w:rsidRPr="00394352">
        <w:rPr>
          <w:rFonts w:ascii="Times New Roman" w:hAnsi="Times New Roman" w:cs="Times New Roman"/>
          <w:color w:val="000000" w:themeColor="text1"/>
          <w:sz w:val="24"/>
          <w:szCs w:val="24"/>
        </w:rPr>
        <w:t xml:space="preserve">low-passage number (maximum of 5 passages) of </w:t>
      </w:r>
      <w:ins w:id="92" w:author="Author">
        <w:r w:rsidR="00E4363B">
          <w:rPr>
            <w:rFonts w:ascii="Times New Roman" w:hAnsi="Times New Roman" w:cs="Times New Roman"/>
            <w:color w:val="000000" w:themeColor="text1"/>
            <w:sz w:val="24"/>
            <w:szCs w:val="24"/>
          </w:rPr>
          <w:t xml:space="preserve">the </w:t>
        </w:r>
      </w:ins>
      <w:r w:rsidRPr="00394352">
        <w:rPr>
          <w:rFonts w:ascii="Times New Roman" w:hAnsi="Times New Roman" w:cs="Times New Roman"/>
          <w:color w:val="000000" w:themeColor="text1"/>
          <w:sz w:val="24"/>
          <w:szCs w:val="24"/>
        </w:rPr>
        <w:t xml:space="preserve">virus in Vero cells.  The DENV-1 strain JMB-034 was isolated from </w:t>
      </w:r>
      <w:ins w:id="93" w:author="Author">
        <w:r w:rsidR="00E4363B">
          <w:rPr>
            <w:rFonts w:ascii="Times New Roman" w:hAnsi="Times New Roman" w:cs="Times New Roman"/>
            <w:color w:val="000000" w:themeColor="text1"/>
            <w:sz w:val="24"/>
            <w:szCs w:val="24"/>
          </w:rPr>
          <w:t xml:space="preserve">a </w:t>
        </w:r>
      </w:ins>
      <w:r w:rsidRPr="00394352">
        <w:rPr>
          <w:rFonts w:ascii="Times New Roman" w:hAnsi="Times New Roman" w:cs="Times New Roman"/>
          <w:color w:val="000000" w:themeColor="text1"/>
          <w:sz w:val="24"/>
          <w:szCs w:val="24"/>
        </w:rPr>
        <w:t xml:space="preserve">dengue patient in Jambi </w:t>
      </w:r>
      <w:r w:rsidRPr="00394352">
        <w:rPr>
          <w:rFonts w:ascii="Times New Roman" w:hAnsi="Times New Roman" w:cs="Times New Roman"/>
          <w:sz w:val="24"/>
          <w:szCs w:val="24"/>
        </w:rPr>
        <w:fldChar w:fldCharType="begin"/>
      </w:r>
      <w:r w:rsidR="004F494A">
        <w:rPr>
          <w:rFonts w:ascii="Times New Roman" w:hAnsi="Times New Roman" w:cs="Times New Roman"/>
          <w:sz w:val="24"/>
          <w:szCs w:val="24"/>
        </w:rPr>
        <w:instrText xml:space="preserve"> ADDIN ZOTERO_ITEM CSL_CITATION {"citationID":"8qQLl4Hw","properties":{"formattedCitation":"(Haryanto et al. 2016)","plainCitation":"(Haryanto et al. 2016)","noteIndex":0},"citationItems":[{"id":1167,"uris":["http://zotero.org/groups/126083/items/VM7MP637"],"uri":["http://zotero.org/groups/126083/items/VM7MP637"],"itemData":{"id":1167,"type":"article-journal","abstract":"Dengue is hyperendemic in Indonesia. In 2015, reported cases of dengue fever doubled those of 2014 in the Jambi municipality of Sumatra. We examined viral aetiology and its relationship with disease outcome in Jambi. Dengue-suspected patients' sera were collected and NS1 detection and IgM/IgG serology were performed. Dengue virus (DENV) serotyping was performed using real-time RT-PCR. Envelope genes were sequenced to determine the genotypes of DENV. Clinical, haematologic, and demographic data were recorded. Of 210 dengue-suspected patients, 107 were confirmed. The disease manifested as Dengue Fever (62%), Dengue Haemorrhagic Fever (36%), and Dengue Shock Syndrome (2%). The serotypes of 94 DENV were determined. All DENV serotypes were detected with DENV-1 as the predominant serotype (66%). Genotypically, the DENV-1 viruses belong to Genotype I, DENV-2 was of Cosmopolitan genotype, DENV-3 as Genotype I, and DENV-4 belonged to Genotype II. Comparison with historical data revealed serotype predominance switched from DENV-3 to DENV-1, and the replacement of Genotype IV of DENV-1 with Genotype I. In summary, DENV-1 predominated during the 2015 dengue outbreak in Jambi. The full spectrum of dengue disease occurred and was characterized by a switch in predominant serotypes.","container-title":"Pathogens and Global Health","DOI":"10.1080/20477724.2016.1184864","ISSN":"2047-7732","issue":"3","journalAbbreviation":"Pathog Glob Health","language":"eng","note":"PMID: 27215933\nPMCID: PMC4984957","page":"119-129","source":"PubMed","title":"The molecular and clinical features of dengue during outbreak in Jambi, Indonesia in 2015","volume":"110","author":[{"family":"Haryanto","given":"Sotianingsih"},{"family":"Hayati","given":"Rahma F."},{"family":"Yohan","given":"Benediktus"},{"family":"Sijabat","given":"Lanceria"},{"family":"Sihite","given":"Ifo F."},{"family":"Fahri","given":"Sukmal"},{"family":"Meutiawati","given":"Febrina"},{"family":"Halim","given":"Jonathan A. N."},{"family":"Halim","given":"Stefanie N."},{"family":"Soebandrio","given":"Amin"},{"family":"Sasmono","given":"R. Tedjo"}],"issued":{"date-parts":[["2016",5]]}}}],"schema":"https://github.com/citation-style-language/schema/raw/master/csl-citation.json"} </w:instrText>
      </w:r>
      <w:r w:rsidRPr="00394352">
        <w:rPr>
          <w:rFonts w:ascii="Times New Roman" w:hAnsi="Times New Roman" w:cs="Times New Roman"/>
          <w:sz w:val="24"/>
          <w:szCs w:val="24"/>
        </w:rPr>
        <w:fldChar w:fldCharType="separate"/>
      </w:r>
      <w:r w:rsidR="004F494A" w:rsidRPr="004F494A">
        <w:rPr>
          <w:rFonts w:ascii="Times New Roman" w:hAnsi="Times New Roman" w:cs="Times New Roman"/>
          <w:sz w:val="24"/>
        </w:rPr>
        <w:t>(Haryanto et al. 2016)</w:t>
      </w:r>
      <w:r w:rsidRPr="00394352">
        <w:rPr>
          <w:rFonts w:ascii="Times New Roman" w:hAnsi="Times New Roman" w:cs="Times New Roman"/>
          <w:sz w:val="24"/>
          <w:szCs w:val="24"/>
        </w:rPr>
        <w:fldChar w:fldCharType="end"/>
      </w:r>
      <w:r w:rsidRPr="00394352">
        <w:rPr>
          <w:rFonts w:ascii="Times New Roman" w:hAnsi="Times New Roman" w:cs="Times New Roman"/>
          <w:sz w:val="24"/>
          <w:szCs w:val="24"/>
        </w:rPr>
        <w:t>.</w:t>
      </w:r>
      <w:r w:rsidRPr="00394352">
        <w:rPr>
          <w:rFonts w:ascii="Times New Roman" w:hAnsi="Times New Roman" w:cs="Times New Roman"/>
          <w:color w:val="000000" w:themeColor="text1"/>
          <w:sz w:val="24"/>
          <w:szCs w:val="24"/>
        </w:rPr>
        <w:t xml:space="preserve"> The other serotypes DENV-2 strain SUB-011, DENV-3 strain SUB-006, and DENV-4 strain SUB-007 were isolated from patients in Surabaya, East Java </w:t>
      </w:r>
      <w:r w:rsidRPr="00394352">
        <w:rPr>
          <w:rFonts w:ascii="Times New Roman" w:hAnsi="Times New Roman" w:cs="Times New Roman"/>
          <w:color w:val="000000" w:themeColor="text1"/>
          <w:sz w:val="24"/>
          <w:szCs w:val="24"/>
        </w:rPr>
        <w:fldChar w:fldCharType="begin"/>
      </w:r>
      <w:r w:rsidR="008A3004">
        <w:rPr>
          <w:rFonts w:ascii="Times New Roman" w:hAnsi="Times New Roman" w:cs="Times New Roman"/>
          <w:color w:val="000000" w:themeColor="text1"/>
          <w:sz w:val="24"/>
          <w:szCs w:val="24"/>
        </w:rPr>
        <w:instrText xml:space="preserve"> ADDIN ZOTERO_ITEM CSL_CITATION {"citationID":"p2RCLXBb","properties":{"formattedCitation":"(Aryati et al. 2013; Wardhani et al. 2017)","plainCitation":"(Aryati et al. 2013; Wardhani et al. 2017)","noteIndex":0},"citationItems":[{"id":1025,"uris":["http://zotero.org/groups/126083/items/68GP65RI"],"uri":["http://zotero.org/groups/126083/items/68GP65RI"],"itemData":{"id":1025,"type":"article-journal","abstract":"Early diagnosis of dengue infection is crucial for better management of the disease. Diagnostic tests based on the detection of dengue virus (DENV) Non Structural Protein 1 (NS1) antigen are commercially available with different sensitivities and specificities observed in various settings. Dengue is endemic in Indonesia and clinicians are increasingly using the NS1 detection for dengue confirmation. This study described the performance of Panbio Dengue Early NS1 and IgM Capture ELISA assays for dengue detection during our surveillance in eight cities in Indonesia as well as the genetic diversity of DENV NS1 genes and its relationship with the NS1 detection.","container-title":"BMC Infectious Diseases","DOI":"10.1186/1471-2334-13-611","ISSN":"1471-2334","issue":"1","language":"en","note":"00000","page":"611","source":"www.biomedcentral.com","title":"Performance of commercial dengue NS1 ELISA and molecular analysis of NS1 gene of dengue viruses obtained during surveillance in Indonesia","volume":"13","author":[{"family":"Aryati","given":""},{"family":"Trimarsanto","given":"Hidayat"},{"family":"Yohan","given":"Benediktus"},{"family":"Wardhani","given":"Puspa"},{"family":"Fahri","given":"Sukmal"},{"family":"Sasmono","given":"R. Tedjo"}],"issued":{"date-parts":[["2013",12,29]]}}},{"id":852,"uris":["http://zotero.org/groups/126083/items/PTFWR3RB"],"uri":["http://zotero.org/groups/126083/items/PTFWR3RB"],"itemData":{"id":852,"type":"article-journal","abstract":"Dengue disease is still a major health problem in Indonesia. Surabaya, the second largest city in the country, is endemic for dengue. We report here on dengue disease in Surabaya, investigating the clinical manifestations, the distribution of dengue virus (DENV) serotypes, and the relationships between clinical manifestations and the genetic characteristics of DENV. A total of 148 patients suspected of having dengue were recruited during February-August 2012. One hundred one (68%) of them were children, and 47 (32%) were adults. Dengue fever (DF) and Dengue hemorrhagic fever (DHF) were equally manifested in all of the patients. We performed DENV serotyping on all of the samples using real-time RT-PCR. Of 148, 79 (53%) samples were detected as DENV positive, with DENV-1 as the predominant serotype (73%), followed by DENV-2 (8%), DENV-4 (8%), and DENV-3 (6%), while 5% were mixed infections. Based on the Envelope gene sequences, we performed phylogenetic analyses of 24 isolates to genotype the DENV circulating in Surabaya in 2012, and the analysis revealed that DENV-1 consisted of Genotypes I and IV, DENV-2 was of the Cosmopolitan genotype, the DENV-3 viruses were of Genotype I, and DENV-4 was detected as Genotype II. We correlated the infecting DENV serotypes with clinical manifestations and laboratory parameters; however, no significant correlations were found. Amino acid analysis of Envelope protein did not find any unique mutations related to disease severity.","container-title":"PloS One","DOI":"10.1371/journal.pone.0178443","ISSN":"1932-6203","issue":"6","journalAbbreviation":"PLoS ONE","language":"eng","note":"PMID: 28575000\nPMCID: PMC5456069","page":"e0178443","source":"PubMed","title":"Clinical and virological characteristics of dengue in Surabaya, Indonesia","volume":"12","author":[{"family":"Wardhani","given":"Puspa"},{"family":"Aryati","given":"Aryati"},{"family":"Yohan","given":"Benediktus"},{"family":"Trimarsanto","given":"Hidayat"},{"family":"Setianingsih","given":"Tri Y."},{"family":"Puspitasari","given":"Dwiyanti"},{"family":"Arfijanto","given":"Muhammad Vitanata"},{"family":"Bramantono","given":"Bramantono"},{"family":"Suharto","given":"Suharto"},{"family":"Sasmono","given":"R. Tedjo"}],"issued":{"date-parts":[["2017"]]}}}],"schema":"https://github.com/citation-style-language/schema/raw/master/csl-citation.json"} </w:instrText>
      </w:r>
      <w:r w:rsidRPr="00394352">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(Aryati et al. 2013; Wardhani et al. 2017)</w:t>
      </w:r>
      <w:r w:rsidRPr="00394352">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 The harvested culture supernatants containing viable DENV were stored at -80</w:t>
      </w:r>
      <w:del w:id="94" w:author="Author">
        <w:r w:rsidRPr="00394352" w:rsidDel="006772EA">
          <w:rPr>
            <w:rFonts w:ascii="Times New Roman" w:hAnsi="Times New Roman" w:cs="Times New Roman"/>
            <w:color w:val="000000" w:themeColor="text1"/>
            <w:sz w:val="24"/>
            <w:szCs w:val="24"/>
          </w:rPr>
          <w:delText xml:space="preserve"> </w:delText>
        </w:r>
      </w:del>
      <w:r w:rsidRPr="00394352">
        <w:rPr>
          <w:rFonts w:ascii="Times New Roman" w:hAnsi="Times New Roman" w:cs="Times New Roman"/>
          <w:color w:val="000000" w:themeColor="text1"/>
          <w:sz w:val="24"/>
          <w:szCs w:val="24"/>
        </w:rPr>
        <w:t xml:space="preserve">°C until use and their titers were measured using standard plaque assay method in BHK21 cells, as described elsewhere </w:t>
      </w:r>
      <w:r w:rsidRPr="00394352">
        <w:rPr>
          <w:rFonts w:ascii="Times New Roman" w:hAnsi="Times New Roman" w:cs="Times New Roman"/>
          <w:sz w:val="24"/>
          <w:szCs w:val="24"/>
        </w:rPr>
        <w:fldChar w:fldCharType="begin"/>
      </w:r>
      <w:r w:rsidR="006772EA">
        <w:rPr>
          <w:rFonts w:ascii="Times New Roman" w:hAnsi="Times New Roman" w:cs="Times New Roman"/>
          <w:sz w:val="24"/>
          <w:szCs w:val="24"/>
        </w:rPr>
        <w:instrText xml:space="preserve"> ADDIN ZOTERO_ITEM CSL_CITATION {"citationID":"AJAQFWzn","properties":{"formattedCitation":"(Yohan et al. 2014; Sasmono et al. 2015)","plainCitation":"(Yohan et al. 2014; Sasmono et al. 2015)","noteIndex":0},"citationItems":[{"id":"osgu1201/f6tOhTfz","uris":["http://zotero.org/users/local/A5av51B8/items/CWC4FJGN"],"uri":["http://zotero.org/users/local/A5av51B8/items/CWC4FJGN"],"itemData":{"id":"2NkrPfRW/60h3zyO5","type":"article-journal","title":"Growth characteristics and cytokine/chemokine induction profiles of dengue viruses in various cell lines","container-title":"Acta virologica","page":"20-27","volume":"58","issue":"01","source":"Crossref","abstract":"The dengue disease varies clinically from mild fever to hemorrhagic fever up to potentially fatal shock syndrome. Such differences in manifestation of dengue virus (DENV) infection have been ascribed to intrinsic differences in DENVs. Four DENV serotypes or four dengue viruses (DENV-1 to DENV-4) have been clearly distinguished; however, only limited information is available on their biological characteristics in vitro. To shed more light on this subject, replication kinetics of all four DENVs in various cell lines and induction of 26 cytokines/chemokines were investigated. The results showed that, (i) all DENVs replicated relatively similarly in various cell lines, (ii) DENV-1 was most effective in this regard, (iii) A549 cells showed the highest virus replication rate compared to other cells, and (iv) all DENVs induced in A549 cells similar levels of several cytokines/chemokines, namely eotaxin, granulocyte colony stimulating factor (G-CSF), interferon alpha 2 (IFN-α2), interleukins 6, 8 15 (IL-6, IL-8, IL-15), and IP-10. In conclusion, this study revealed a similarity in growth characteristics and cytokine/chemokine induction profile for all four DENV serotypes in vitro.","DOI":"10.4149/av_2014_01_20","ISSN":"1336-2305","language":"en","author":[{"family":"Yohan","given":"B."},{"family":"Kendarsari","given":"R. Indah"},{"family":"Mutia","given":"K."},{"family":"Bowolaksono","given":"A."},{"family":"Harahap","given":"A. R."},{"family":"Sasmono","given":"R. Tedjo"}],"issued":{"date-parts":[["2014"]]}}},{"id":1192,"uris":["http://zotero.org/groups/126083/items/ZCFH3ZUC"],"uri":["http://zotero.org/groups/126083/items/ZCFH3ZUC"],"itemData":{"id":1192,"type":"article-journal","abstract":"Dengue fever is currently the most important mosquito-borne viral disease in Indonesia. In South Sulawesi province, most regions report dengue cases including the capital city, Makassar. Currently, no information is available on the serotypes and genotypes of the viruses circulating in the area. To understand the dynamic of dengue disease in Makassar, we carried out dengue fever surveillance study during 2007-2010. A total of 455 patients were recruited, in which antigen and serological detection revealed the confirmed dengue cases in 43.3% of patients. Molecular detection confirmed the dengue cases in 27.7% of patients, demonstrating that dengue places a significant disease burden on the community. Serotyping revealed that dengue virus serotype 1 (DENV-1) was the most predominant serotype, followed by DENV-2, -3, and -4. To determine the molecular evolution of the viruses, we conducted whole-genome sequencing of 80 isolates. Phylogenetic analysis grouped DENV-2, -3 and -4 to the Cosmopolitan genotype, Genotype I and Genotype II, respectively. Intriguingly, each serotype paints a different picture of evolution and transmission. DENV-1 appears to be undergoing a clade replacement with Genotype IV being supplanted by Genotype I. The Cosmopolitan DENV-2 isolates were found to be regionally endemic and is frequently being exchanged between countries in the region. By contrast, DENV-3 and DENV-4 isolates were related to strains with a long history in Indonesia although the DENV-3 strains appear to have been following a distinct evolutionary path since approximately 1998. To assess whether the various DENV serotypes/genotypes possess different growth characteristics, we performed growth kinetic assays on selected viruses. We observed the relatively higher rate of replication for DENV-1 and -2 compared to DENV-3 and -4. Within the DENV-1, viruses from Genotype I grow faster than that of Genotype IV. This higher replication rate may underlie their ability to replace the circulation of Genotype IV in the community.","container-title":"Infection, Genetics and Evolution","DOI":"10.1016/j.meegid.2015.03.006","ISSN":"1567-7257","journalAbbreviation":"Infect. Genet. Evol.","language":"eng","note":"PMID: 25784569","page":"165-177","source":"PubMed","title":"Genomic analysis and growth characteristic of dengue viruses from Makassar, Indonesia","volume":"32","author":[{"family":"Sasmono","given":"R. Tedjo"},{"family":"Wahid","given":"Isra"},{"family":"Trimarsanto","given":"Hidayat"},{"family":"Yohan","given":"Benediktus"},{"family":"Wahyuni","given":"Sitti"},{"family":"Hertanto","given":"Martin"},{"family":"Yusuf","given":"Irawan"},{"family":"Mubin","given":"Halim"},{"family":"Ganda","given":"Idham J."},{"family":"Latief","given":"Rachmat"},{"family":"Bifani","given":"Pablo J."},{"family":"Shi","given":"Pei-Yong"},{"family":"Schreiber","given":"Mark J."}],"issued":{"date-parts":[["2015",6]]}}}],"schema":"https://github.com/citation-style-language/schema/raw/master/csl-citation.json"} </w:instrText>
      </w:r>
      <w:r w:rsidRPr="00394352">
        <w:rPr>
          <w:rFonts w:ascii="Times New Roman" w:hAnsi="Times New Roman" w:cs="Times New Roman"/>
          <w:sz w:val="24"/>
          <w:szCs w:val="24"/>
        </w:rPr>
        <w:fldChar w:fldCharType="separate"/>
      </w:r>
      <w:r w:rsidR="006772EA" w:rsidRPr="006772EA">
        <w:rPr>
          <w:rFonts w:ascii="Times New Roman" w:hAnsi="Times New Roman" w:cs="Times New Roman"/>
          <w:sz w:val="24"/>
        </w:rPr>
        <w:t>(Yohan et al. 2014; Sasmono et al. 2015)</w:t>
      </w:r>
      <w:r w:rsidRPr="00394352">
        <w:rPr>
          <w:rFonts w:ascii="Times New Roman" w:hAnsi="Times New Roman" w:cs="Times New Roman"/>
          <w:sz w:val="24"/>
          <w:szCs w:val="24"/>
        </w:rPr>
        <w:fldChar w:fldCharType="end"/>
      </w:r>
      <w:r w:rsidRPr="00394352">
        <w:rPr>
          <w:rFonts w:ascii="Times New Roman" w:hAnsi="Times New Roman" w:cs="Times New Roman"/>
          <w:sz w:val="24"/>
          <w:szCs w:val="24"/>
        </w:rPr>
        <w:t>.</w:t>
      </w:r>
    </w:p>
    <w:p w14:paraId="08D76E1C" w14:textId="77777777" w:rsidR="00394352" w:rsidRPr="00394352" w:rsidRDefault="00394352" w:rsidP="00153029">
      <w:pPr>
        <w:spacing w:after="0" w:line="360" w:lineRule="auto"/>
        <w:jc w:val="both"/>
        <w:rPr>
          <w:rFonts w:ascii="Times New Roman" w:hAnsi="Times New Roman" w:cs="Times New Roman"/>
          <w:color w:val="000000" w:themeColor="text1"/>
          <w:sz w:val="24"/>
          <w:szCs w:val="24"/>
        </w:rPr>
      </w:pPr>
    </w:p>
    <w:p w14:paraId="17C557BA" w14:textId="77777777" w:rsidR="00394352" w:rsidRPr="00394352" w:rsidRDefault="00394352" w:rsidP="00153029">
      <w:pPr>
        <w:pStyle w:val="Heading1"/>
        <w:numPr>
          <w:ilvl w:val="1"/>
          <w:numId w:val="16"/>
        </w:numPr>
        <w:spacing w:line="360" w:lineRule="auto"/>
        <w:ind w:hanging="720"/>
      </w:pPr>
      <w:r w:rsidRPr="00394352">
        <w:t>Cell cultivation and maintenance</w:t>
      </w:r>
    </w:p>
    <w:p w14:paraId="08C32EB9" w14:textId="4E661EA2" w:rsidR="00394352" w:rsidRPr="00394352" w:rsidRDefault="00394352" w:rsidP="00153029">
      <w:pPr>
        <w:spacing w:after="0" w:line="360" w:lineRule="auto"/>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Cell lines were obtained from ATCC. The human (</w:t>
      </w:r>
      <w:r w:rsidRPr="00394352">
        <w:rPr>
          <w:rFonts w:ascii="Times New Roman" w:hAnsi="Times New Roman" w:cs="Times New Roman"/>
          <w:i/>
          <w:iCs/>
          <w:color w:val="000000" w:themeColor="text1"/>
          <w:sz w:val="24"/>
          <w:szCs w:val="24"/>
        </w:rPr>
        <w:t>Homo sapiens</w:t>
      </w:r>
      <w:r w:rsidRPr="00394352">
        <w:rPr>
          <w:rFonts w:ascii="Times New Roman" w:hAnsi="Times New Roman" w:cs="Times New Roman"/>
          <w:color w:val="000000" w:themeColor="text1"/>
          <w:sz w:val="24"/>
          <w:szCs w:val="24"/>
        </w:rPr>
        <w:t xml:space="preserve">) alveolar epithelial carcinoma A549 </w:t>
      </w:r>
      <w:ins w:id="95" w:author="Author">
        <w:r w:rsidR="004E5AC9" w:rsidRPr="00310C32">
          <w:rPr>
            <w:rFonts w:ascii="Times New Roman" w:hAnsi="Times New Roman" w:cs="Times New Roman"/>
            <w:color w:val="000000" w:themeColor="text1"/>
            <w:sz w:val="24"/>
            <w:szCs w:val="24"/>
            <w:highlight w:val="yellow"/>
            <w:rPrChange w:id="96" w:author="Author">
              <w:rPr>
                <w:rFonts w:ascii="Times New Roman" w:hAnsi="Times New Roman" w:cs="Times New Roman"/>
                <w:color w:val="000000" w:themeColor="text1"/>
                <w:sz w:val="24"/>
                <w:szCs w:val="24"/>
              </w:rPr>
            </w:rPrChange>
          </w:rPr>
          <w:t>(ATCC CCL-185)</w:t>
        </w:r>
        <w:r w:rsidR="004E5AC9">
          <w:rPr>
            <w:rFonts w:ascii="Times New Roman" w:hAnsi="Times New Roman" w:cs="Times New Roman"/>
            <w:color w:val="000000" w:themeColor="text1"/>
            <w:sz w:val="24"/>
            <w:szCs w:val="24"/>
          </w:rPr>
          <w:t xml:space="preserve"> </w:t>
        </w:r>
      </w:ins>
      <w:r w:rsidRPr="00394352">
        <w:rPr>
          <w:rFonts w:ascii="Times New Roman" w:hAnsi="Times New Roman" w:cs="Times New Roman"/>
          <w:color w:val="000000" w:themeColor="text1"/>
          <w:sz w:val="24"/>
          <w:szCs w:val="24"/>
        </w:rPr>
        <w:t>and Syrian golden hamster (</w:t>
      </w:r>
      <w:proofErr w:type="spellStart"/>
      <w:r w:rsidRPr="00394352">
        <w:rPr>
          <w:rFonts w:ascii="Times New Roman" w:hAnsi="Times New Roman" w:cs="Times New Roman"/>
          <w:i/>
          <w:iCs/>
          <w:color w:val="000000" w:themeColor="text1"/>
          <w:sz w:val="24"/>
          <w:szCs w:val="24"/>
        </w:rPr>
        <w:t>Mesocricetus</w:t>
      </w:r>
      <w:proofErr w:type="spellEnd"/>
      <w:r w:rsidRPr="00394352">
        <w:rPr>
          <w:rFonts w:ascii="Times New Roman" w:hAnsi="Times New Roman" w:cs="Times New Roman"/>
          <w:i/>
          <w:iCs/>
          <w:color w:val="000000" w:themeColor="text1"/>
          <w:sz w:val="24"/>
          <w:szCs w:val="24"/>
        </w:rPr>
        <w:t xml:space="preserve"> auratus</w:t>
      </w:r>
      <w:r w:rsidRPr="00394352">
        <w:rPr>
          <w:rFonts w:ascii="Times New Roman" w:hAnsi="Times New Roman" w:cs="Times New Roman"/>
          <w:color w:val="000000" w:themeColor="text1"/>
          <w:sz w:val="24"/>
          <w:szCs w:val="24"/>
        </w:rPr>
        <w:t>) fibroblast BHK-21</w:t>
      </w:r>
      <w:ins w:id="97" w:author="Author">
        <w:r w:rsidR="004E5AC9">
          <w:rPr>
            <w:rFonts w:ascii="Times New Roman" w:hAnsi="Times New Roman" w:cs="Times New Roman"/>
            <w:color w:val="000000" w:themeColor="text1"/>
            <w:sz w:val="24"/>
            <w:szCs w:val="24"/>
          </w:rPr>
          <w:t xml:space="preserve"> </w:t>
        </w:r>
        <w:r w:rsidR="004E5AC9" w:rsidRPr="00310C32">
          <w:rPr>
            <w:rFonts w:ascii="Times New Roman" w:hAnsi="Times New Roman" w:cs="Times New Roman"/>
            <w:color w:val="000000" w:themeColor="text1"/>
            <w:sz w:val="24"/>
            <w:szCs w:val="24"/>
            <w:highlight w:val="yellow"/>
            <w:rPrChange w:id="98" w:author="Author">
              <w:rPr>
                <w:rFonts w:ascii="Times New Roman" w:hAnsi="Times New Roman" w:cs="Times New Roman"/>
                <w:color w:val="000000" w:themeColor="text1"/>
                <w:sz w:val="24"/>
                <w:szCs w:val="24"/>
              </w:rPr>
            </w:rPrChange>
          </w:rPr>
          <w:t>(ATCC CCL-10)</w:t>
        </w:r>
      </w:ins>
      <w:r w:rsidRPr="00394352">
        <w:rPr>
          <w:rFonts w:ascii="Times New Roman" w:hAnsi="Times New Roman" w:cs="Times New Roman"/>
          <w:color w:val="000000" w:themeColor="text1"/>
          <w:sz w:val="24"/>
          <w:szCs w:val="24"/>
        </w:rPr>
        <w:t xml:space="preserve"> cells were grown and maintained in RPMI 1640 </w:t>
      </w:r>
      <w:r w:rsidRPr="00C360FE">
        <w:rPr>
          <w:rFonts w:ascii="Times New Roman" w:hAnsi="Times New Roman" w:cs="Times New Roman"/>
          <w:color w:val="000000" w:themeColor="text1"/>
          <w:sz w:val="24"/>
          <w:szCs w:val="24"/>
        </w:rPr>
        <w:t>M</w:t>
      </w:r>
      <w:r w:rsidRPr="00394352">
        <w:rPr>
          <w:rFonts w:ascii="Times New Roman" w:hAnsi="Times New Roman" w:cs="Times New Roman"/>
          <w:color w:val="000000" w:themeColor="text1"/>
          <w:sz w:val="24"/>
          <w:szCs w:val="24"/>
        </w:rPr>
        <w:t xml:space="preserve">edium. The African green </w:t>
      </w:r>
      <w:r w:rsidRPr="00394352">
        <w:rPr>
          <w:rFonts w:ascii="Times New Roman" w:hAnsi="Times New Roman" w:cs="Times New Roman"/>
          <w:color w:val="000000" w:themeColor="text1"/>
          <w:sz w:val="24"/>
          <w:szCs w:val="24"/>
        </w:rPr>
        <w:lastRenderedPageBreak/>
        <w:t>monkey (</w:t>
      </w:r>
      <w:r w:rsidRPr="00394352">
        <w:rPr>
          <w:rStyle w:val="st"/>
          <w:rFonts w:ascii="Times New Roman" w:hAnsi="Times New Roman" w:cs="Times New Roman"/>
          <w:i/>
          <w:iCs/>
          <w:sz w:val="24"/>
          <w:szCs w:val="24"/>
        </w:rPr>
        <w:t>Cercopithecus aethiops</w:t>
      </w:r>
      <w:r w:rsidRPr="00394352">
        <w:rPr>
          <w:rStyle w:val="st"/>
          <w:rFonts w:ascii="Times New Roman" w:hAnsi="Times New Roman" w:cs="Times New Roman"/>
          <w:sz w:val="24"/>
          <w:szCs w:val="24"/>
        </w:rPr>
        <w:t>)</w:t>
      </w:r>
      <w:r w:rsidRPr="00394352">
        <w:rPr>
          <w:rFonts w:ascii="Times New Roman" w:hAnsi="Times New Roman" w:cs="Times New Roman"/>
          <w:color w:val="000000" w:themeColor="text1"/>
          <w:sz w:val="24"/>
          <w:szCs w:val="24"/>
        </w:rPr>
        <w:t xml:space="preserve"> Vero</w:t>
      </w:r>
      <w:ins w:id="99" w:author="Author">
        <w:r w:rsidR="004E5AC9">
          <w:rPr>
            <w:rFonts w:ascii="Times New Roman" w:hAnsi="Times New Roman" w:cs="Times New Roman"/>
            <w:color w:val="000000" w:themeColor="text1"/>
            <w:sz w:val="24"/>
            <w:szCs w:val="24"/>
          </w:rPr>
          <w:t xml:space="preserve"> </w:t>
        </w:r>
        <w:r w:rsidR="004E5AC9" w:rsidRPr="00310C32">
          <w:rPr>
            <w:rFonts w:ascii="Times New Roman" w:hAnsi="Times New Roman" w:cs="Times New Roman"/>
            <w:color w:val="000000" w:themeColor="text1"/>
            <w:sz w:val="24"/>
            <w:szCs w:val="24"/>
            <w:highlight w:val="yellow"/>
            <w:rPrChange w:id="100" w:author="Author">
              <w:rPr>
                <w:rFonts w:ascii="Times New Roman" w:hAnsi="Times New Roman" w:cs="Times New Roman"/>
                <w:color w:val="000000" w:themeColor="text1"/>
                <w:sz w:val="24"/>
                <w:szCs w:val="24"/>
              </w:rPr>
            </w:rPrChange>
          </w:rPr>
          <w:t xml:space="preserve">(ATCC </w:t>
        </w:r>
        <w:r w:rsidR="00562B85" w:rsidRPr="00310C32">
          <w:rPr>
            <w:rFonts w:ascii="Times New Roman" w:hAnsi="Times New Roman" w:cs="Times New Roman"/>
            <w:color w:val="000000" w:themeColor="text1"/>
            <w:sz w:val="24"/>
            <w:szCs w:val="24"/>
            <w:highlight w:val="yellow"/>
            <w:rPrChange w:id="101" w:author="Author">
              <w:rPr>
                <w:rFonts w:ascii="Times New Roman" w:hAnsi="Times New Roman" w:cs="Times New Roman"/>
                <w:color w:val="000000" w:themeColor="text1"/>
                <w:sz w:val="24"/>
                <w:szCs w:val="24"/>
              </w:rPr>
            </w:rPrChange>
          </w:rPr>
          <w:t>CCL-81)</w:t>
        </w:r>
      </w:ins>
      <w:r w:rsidRPr="00394352">
        <w:rPr>
          <w:rFonts w:ascii="Times New Roman" w:hAnsi="Times New Roman" w:cs="Times New Roman"/>
          <w:color w:val="000000" w:themeColor="text1"/>
          <w:sz w:val="24"/>
          <w:szCs w:val="24"/>
        </w:rPr>
        <w:t xml:space="preserve"> cells were maintained in Minimum Essential Medium. The media were supplemented with 10% Fetal Bovine Serum (FBS), 2 mM of L-glutamine, 100 U/ml of penicillin, and 100 </w:t>
      </w:r>
      <w:proofErr w:type="spellStart"/>
      <w:r w:rsidRPr="00394352">
        <w:rPr>
          <w:rFonts w:ascii="Times New Roman" w:hAnsi="Times New Roman" w:cs="Times New Roman"/>
          <w:color w:val="000000" w:themeColor="text1"/>
          <w:sz w:val="24"/>
          <w:szCs w:val="24"/>
        </w:rPr>
        <w:t>μg</w:t>
      </w:r>
      <w:proofErr w:type="spellEnd"/>
      <w:r w:rsidRPr="00394352">
        <w:rPr>
          <w:rFonts w:ascii="Times New Roman" w:hAnsi="Times New Roman" w:cs="Times New Roman"/>
          <w:color w:val="000000" w:themeColor="text1"/>
          <w:sz w:val="24"/>
          <w:szCs w:val="24"/>
        </w:rPr>
        <w:t>/mL of streptomycin (all from Gibco-Thermo Fisher Scientific, CA, USA). Cells were maintained in a humidified 37</w:t>
      </w:r>
      <w:ins w:id="102" w:author="Author">
        <w:r w:rsidR="006772EA">
          <w:rPr>
            <w:rFonts w:ascii="Times New Roman" w:hAnsi="Times New Roman" w:cs="Times New Roman"/>
            <w:color w:val="000000" w:themeColor="text1"/>
            <w:sz w:val="24"/>
            <w:szCs w:val="24"/>
          </w:rPr>
          <w:t>°</w:t>
        </w:r>
      </w:ins>
      <w:del w:id="103" w:author="Author">
        <w:r w:rsidRPr="00394352" w:rsidDel="006772EA">
          <w:rPr>
            <w:rFonts w:ascii="Times New Roman" w:hAnsi="Times New Roman" w:cs="Times New Roman"/>
            <w:color w:val="000000" w:themeColor="text1"/>
            <w:sz w:val="24"/>
            <w:szCs w:val="24"/>
            <w:vertAlign w:val="superscript"/>
          </w:rPr>
          <w:delText>°</w:delText>
        </w:r>
      </w:del>
      <w:r w:rsidRPr="00394352">
        <w:rPr>
          <w:rFonts w:ascii="Times New Roman" w:hAnsi="Times New Roman" w:cs="Times New Roman"/>
          <w:color w:val="000000" w:themeColor="text1"/>
          <w:sz w:val="24"/>
          <w:szCs w:val="24"/>
        </w:rPr>
        <w:t>C incubator with 5% CO</w:t>
      </w:r>
      <w:r w:rsidRPr="00394352">
        <w:rPr>
          <w:rFonts w:ascii="Times New Roman" w:hAnsi="Times New Roman" w:cs="Times New Roman"/>
          <w:color w:val="000000" w:themeColor="text1"/>
          <w:sz w:val="24"/>
          <w:szCs w:val="24"/>
          <w:vertAlign w:val="subscript"/>
        </w:rPr>
        <w:t>2</w:t>
      </w:r>
      <w:r w:rsidRPr="00394352">
        <w:rPr>
          <w:rFonts w:ascii="Times New Roman" w:hAnsi="Times New Roman" w:cs="Times New Roman"/>
          <w:color w:val="000000" w:themeColor="text1"/>
          <w:sz w:val="24"/>
          <w:szCs w:val="24"/>
        </w:rPr>
        <w:t xml:space="preserve"> supplementation</w:t>
      </w:r>
      <w:ins w:id="104" w:author="Author">
        <w:r w:rsidR="00D83A00">
          <w:rPr>
            <w:rFonts w:ascii="Times New Roman" w:hAnsi="Times New Roman" w:cs="Times New Roman"/>
            <w:color w:val="000000" w:themeColor="text1"/>
            <w:sz w:val="24"/>
            <w:szCs w:val="24"/>
          </w:rPr>
          <w:t xml:space="preserve"> </w:t>
        </w:r>
      </w:ins>
      <w:r w:rsidR="00D83A00">
        <w:rPr>
          <w:rFonts w:ascii="Times New Roman" w:hAnsi="Times New Roman" w:cs="Times New Roman"/>
          <w:color w:val="000000" w:themeColor="text1"/>
          <w:sz w:val="24"/>
          <w:szCs w:val="24"/>
        </w:rPr>
        <w:fldChar w:fldCharType="begin"/>
      </w:r>
      <w:r w:rsidR="00D83A00">
        <w:rPr>
          <w:rFonts w:ascii="Times New Roman" w:hAnsi="Times New Roman" w:cs="Times New Roman"/>
          <w:color w:val="000000" w:themeColor="text1"/>
          <w:sz w:val="24"/>
          <w:szCs w:val="24"/>
        </w:rPr>
        <w:instrText xml:space="preserve"> ADDIN ZOTERO_ITEM CSL_CITATION {"citationID":"9GRZWiU3","properties":{"formattedCitation":"(Yohan et al. 2014)","plainCitation":"(Yohan et al. 2014)","noteIndex":0},"citationItems":[{"id":"osgu1201/f6tOhTfz","uris":["http://zotero.org/users/local/A5av51B8/items/CWC4FJGN"],"uri":["http://zotero.org/users/local/A5av51B8/items/CWC4FJGN"],"itemData":{"id":"osgu1201/f6tOhTfz","type":"article-journal","title":"Growth characteristics and cytokine/chemokine induction profiles of dengue viruses in various cell lines","container-title":"Acta virologica","page":"20-27","volume":"58","issue":"01","source":"Crossref","abstract":"The dengue disease varies clinically from mild fever to hemorrhagic fever up to potentially fatal shock syndrome. Such differences in manifestation of dengue virus (DENV) infection have been ascribed to intrinsic differences in DENVs. Four DENV serotypes or four dengue viruses (DENV-1 to DENV-4) have been clearly distinguished; however, only limited information is available on their biological characteristics in vitro. To shed more light on this subject, replication kinetics of all four DENVs in various cell lines and induction of 26 cytokines/chemokines were investigated. The results showed that, (i) all DENVs replicated relatively similarly in various cell lines, (ii) DENV-1 was most effective in this regard, (iii) A549 cells showed the highest virus replication rate compared to other cells, and (iv) all DENVs induced in A549 cells similar levels of several cytokines/chemokines, namely eotaxin, granulocyte colony stimulating factor (G-CSF), interferon alpha 2 (IFN-α2), interleukins 6, 8 15 (IL-6, IL-8, IL-15), and IP-10. In conclusion, this study revealed a similarity in growth characteristics and cytokine/chemokine induction profile for all four DENV serotypes in vitro.","DOI":"10.4149/av_2014_01_20","ISSN":"1336-2305","language":"en","author":[{"family":"Yohan","given":"B."},{"family":"Kendarsari","given":"R. Indah"},{"family":"Mutia","given":"K."},{"family":"Bowolaksono","given":"A."},{"family":"Harahap","given":"A. R."},{"family":"Sasmono","given":"R. Tedjo"}],"issued":{"date-parts":[["2014"]]}}}],"schema":"https://github.com/citation-style-language/schema/raw/master/csl-citation.json"} </w:instrText>
      </w:r>
      <w:r w:rsidR="00D83A00">
        <w:rPr>
          <w:rFonts w:ascii="Times New Roman" w:hAnsi="Times New Roman" w:cs="Times New Roman"/>
          <w:color w:val="000000" w:themeColor="text1"/>
          <w:sz w:val="24"/>
          <w:szCs w:val="24"/>
        </w:rPr>
        <w:fldChar w:fldCharType="separate"/>
      </w:r>
      <w:r w:rsidR="00D83A00" w:rsidRPr="00D83A00">
        <w:rPr>
          <w:rFonts w:ascii="Times New Roman" w:hAnsi="Times New Roman" w:cs="Times New Roman"/>
          <w:sz w:val="24"/>
        </w:rPr>
        <w:t>(Yohan et al. 2014)</w:t>
      </w:r>
      <w:r w:rsidR="00D83A00">
        <w:rPr>
          <w:rFonts w:ascii="Times New Roman" w:hAnsi="Times New Roman" w:cs="Times New Roman"/>
          <w:color w:val="000000" w:themeColor="text1"/>
          <w:sz w:val="24"/>
          <w:szCs w:val="24"/>
        </w:rPr>
        <w:fldChar w:fldCharType="end"/>
      </w:r>
      <w:r w:rsidRPr="00394352">
        <w:rPr>
          <w:rFonts w:ascii="Times New Roman" w:hAnsi="Times New Roman" w:cs="Times New Roman"/>
          <w:color w:val="000000" w:themeColor="text1"/>
          <w:sz w:val="24"/>
          <w:szCs w:val="24"/>
        </w:rPr>
        <w:t>.</w:t>
      </w:r>
    </w:p>
    <w:p w14:paraId="42E432DE" w14:textId="77777777" w:rsidR="00394352" w:rsidRPr="00394352" w:rsidRDefault="00394352" w:rsidP="00153029">
      <w:pPr>
        <w:spacing w:after="0" w:line="360" w:lineRule="auto"/>
        <w:jc w:val="both"/>
        <w:rPr>
          <w:rFonts w:ascii="Times New Roman" w:hAnsi="Times New Roman" w:cs="Times New Roman"/>
          <w:color w:val="000000" w:themeColor="text1"/>
          <w:sz w:val="24"/>
          <w:szCs w:val="24"/>
        </w:rPr>
      </w:pPr>
    </w:p>
    <w:p w14:paraId="47804950" w14:textId="77777777" w:rsidR="00394352" w:rsidRPr="00394352" w:rsidRDefault="00394352" w:rsidP="00153029">
      <w:pPr>
        <w:pStyle w:val="Heading1"/>
        <w:numPr>
          <w:ilvl w:val="1"/>
          <w:numId w:val="16"/>
        </w:numPr>
        <w:spacing w:line="360" w:lineRule="auto"/>
        <w:ind w:hanging="720"/>
        <w:rPr>
          <w:rFonts w:cs="Times New Roman"/>
          <w:color w:val="000000" w:themeColor="text1"/>
          <w:szCs w:val="24"/>
        </w:rPr>
      </w:pPr>
      <w:r w:rsidRPr="00394352">
        <w:rPr>
          <w:rFonts w:cs="Times New Roman"/>
          <w:color w:val="000000" w:themeColor="text1"/>
          <w:szCs w:val="24"/>
        </w:rPr>
        <w:t xml:space="preserve">A549 cell viability test </w:t>
      </w:r>
    </w:p>
    <w:p w14:paraId="1F8953A9" w14:textId="37F2BA1C" w:rsidR="00394352" w:rsidRDefault="00394352" w:rsidP="00153029">
      <w:pPr>
        <w:spacing w:after="0" w:line="360" w:lineRule="auto"/>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 xml:space="preserve">Curcumin (≥ 65%, HPLC) and </w:t>
      </w:r>
      <w:del w:id="105" w:author="Author">
        <w:r w:rsidRPr="00394352" w:rsidDel="00562B85">
          <w:rPr>
            <w:rFonts w:ascii="Times New Roman" w:hAnsi="Times New Roman" w:cs="Times New Roman"/>
            <w:color w:val="000000" w:themeColor="text1"/>
            <w:sz w:val="24"/>
            <w:szCs w:val="24"/>
          </w:rPr>
          <w:delText>[</w:delText>
        </w:r>
      </w:del>
      <w:r w:rsidRPr="00394352">
        <w:rPr>
          <w:rFonts w:ascii="Times New Roman" w:hAnsi="Times New Roman" w:cs="Times New Roman"/>
          <w:color w:val="000000" w:themeColor="text1"/>
          <w:sz w:val="24"/>
          <w:szCs w:val="24"/>
        </w:rPr>
        <w:t>6</w:t>
      </w:r>
      <w:del w:id="106" w:author="Author">
        <w:r w:rsidRPr="00394352" w:rsidDel="00562B85">
          <w:rPr>
            <w:rFonts w:ascii="Times New Roman" w:hAnsi="Times New Roman" w:cs="Times New Roman"/>
            <w:color w:val="000000" w:themeColor="text1"/>
            <w:sz w:val="24"/>
            <w:szCs w:val="24"/>
          </w:rPr>
          <w:delText>]</w:delText>
        </w:r>
      </w:del>
      <w:r w:rsidRPr="00394352">
        <w:rPr>
          <w:rFonts w:ascii="Times New Roman" w:hAnsi="Times New Roman" w:cs="Times New Roman"/>
          <w:color w:val="000000" w:themeColor="text1"/>
          <w:sz w:val="24"/>
          <w:szCs w:val="24"/>
        </w:rPr>
        <w:t xml:space="preserve">-Gingerol (≥ 98%, HPLC) were purchased from Sigma-Aldrich in powder and lyophilized forms, respectively. Both compounds were solubilized using dimethyl sulfoxide (DMSO) (Sigma-Aldrich, USA) as </w:t>
      </w:r>
      <w:ins w:id="107" w:author="Author">
        <w:r w:rsidR="006772EA">
          <w:rPr>
            <w:rFonts w:ascii="Times New Roman" w:hAnsi="Times New Roman" w:cs="Times New Roman"/>
            <w:color w:val="000000" w:themeColor="text1"/>
            <w:sz w:val="24"/>
            <w:szCs w:val="24"/>
          </w:rPr>
          <w:t xml:space="preserve">a </w:t>
        </w:r>
      </w:ins>
      <w:r w:rsidRPr="00394352">
        <w:rPr>
          <w:rFonts w:ascii="Times New Roman" w:hAnsi="Times New Roman" w:cs="Times New Roman"/>
          <w:color w:val="000000" w:themeColor="text1"/>
          <w:sz w:val="24"/>
          <w:szCs w:val="24"/>
        </w:rPr>
        <w:t>vehicle into stock solutions of known molarity. The stock solutions were then diluted into working solutions using RPMI medium supplemented with 10% FBS. The cytotoxicity of the compounds was tested in A549 cells, seeded 1×10</w:t>
      </w:r>
      <w:r w:rsidRPr="00394352">
        <w:rPr>
          <w:rFonts w:ascii="Times New Roman" w:hAnsi="Times New Roman" w:cs="Times New Roman"/>
          <w:color w:val="000000" w:themeColor="text1"/>
          <w:sz w:val="24"/>
          <w:szCs w:val="24"/>
          <w:vertAlign w:val="superscript"/>
        </w:rPr>
        <w:t>5</w:t>
      </w:r>
      <w:r w:rsidRPr="00394352">
        <w:rPr>
          <w:rFonts w:ascii="Times New Roman" w:hAnsi="Times New Roman" w:cs="Times New Roman"/>
          <w:color w:val="000000" w:themeColor="text1"/>
          <w:sz w:val="24"/>
          <w:szCs w:val="24"/>
        </w:rPr>
        <w:t xml:space="preserve"> cells/well of 96-well plate and grown overnight at 37°C, 5% CO</w:t>
      </w:r>
      <w:r w:rsidRPr="00394352">
        <w:rPr>
          <w:rFonts w:ascii="Times New Roman" w:hAnsi="Times New Roman" w:cs="Times New Roman"/>
          <w:color w:val="000000" w:themeColor="text1"/>
          <w:sz w:val="24"/>
          <w:szCs w:val="24"/>
          <w:vertAlign w:val="subscript"/>
        </w:rPr>
        <w:t>2</w:t>
      </w:r>
      <w:r w:rsidRPr="00394352">
        <w:rPr>
          <w:rFonts w:ascii="Times New Roman" w:hAnsi="Times New Roman" w:cs="Times New Roman"/>
          <w:color w:val="000000" w:themeColor="text1"/>
          <w:sz w:val="24"/>
          <w:szCs w:val="24"/>
        </w:rPr>
        <w:t>. Serially diluted compounds were added into the cells monolayer in triplicate and tested</w:t>
      </w:r>
      <w:r w:rsidRPr="00394352">
        <w:rPr>
          <w:rFonts w:ascii="Times New Roman" w:hAnsi="Times New Roman" w:cs="Times New Roman"/>
          <w:sz w:val="24"/>
          <w:szCs w:val="24"/>
        </w:rPr>
        <w:t xml:space="preserve"> with </w:t>
      </w:r>
      <w:r w:rsidRPr="00394352">
        <w:rPr>
          <w:rFonts w:ascii="Times New Roman" w:hAnsi="Times New Roman" w:cs="Times New Roman"/>
          <w:color w:val="000000" w:themeColor="text1"/>
          <w:sz w:val="24"/>
          <w:szCs w:val="24"/>
        </w:rPr>
        <w:t>3-(4,5-dimethylthiazol-2-yl)-2,5-diphenyl tetrazolium bromide (MTT) using the MTT Cell Proliferation Assay Kit (</w:t>
      </w:r>
      <w:proofErr w:type="spellStart"/>
      <w:r w:rsidRPr="00394352">
        <w:rPr>
          <w:rFonts w:ascii="Times New Roman" w:hAnsi="Times New Roman" w:cs="Times New Roman"/>
          <w:color w:val="000000" w:themeColor="text1"/>
          <w:sz w:val="24"/>
          <w:szCs w:val="24"/>
        </w:rPr>
        <w:t>Trevigen</w:t>
      </w:r>
      <w:proofErr w:type="spellEnd"/>
      <w:r w:rsidRPr="00394352">
        <w:rPr>
          <w:rFonts w:ascii="Times New Roman" w:hAnsi="Times New Roman" w:cs="Times New Roman"/>
          <w:color w:val="000000" w:themeColor="text1"/>
          <w:sz w:val="24"/>
          <w:szCs w:val="24"/>
        </w:rPr>
        <w:t>,</w:t>
      </w:r>
      <w:r w:rsidRPr="00394352">
        <w:rPr>
          <w:rFonts w:ascii="Times New Roman" w:hAnsi="Times New Roman" w:cs="Times New Roman"/>
          <w:sz w:val="24"/>
          <w:szCs w:val="24"/>
        </w:rPr>
        <w:t xml:space="preserve"> </w:t>
      </w:r>
      <w:r w:rsidRPr="00394352">
        <w:rPr>
          <w:rFonts w:ascii="Times New Roman" w:hAnsi="Times New Roman" w:cs="Times New Roman"/>
          <w:color w:val="000000" w:themeColor="text1"/>
          <w:sz w:val="24"/>
          <w:szCs w:val="24"/>
        </w:rPr>
        <w:t xml:space="preserve">Gaithersburg, MD, USA) after 48 </w:t>
      </w:r>
      <w:proofErr w:type="spellStart"/>
      <w:r w:rsidRPr="00394352">
        <w:rPr>
          <w:rFonts w:ascii="Times New Roman" w:hAnsi="Times New Roman" w:cs="Times New Roman"/>
          <w:color w:val="000000" w:themeColor="text1"/>
          <w:sz w:val="24"/>
          <w:szCs w:val="24"/>
        </w:rPr>
        <w:t>hrs</w:t>
      </w:r>
      <w:proofErr w:type="spellEnd"/>
      <w:del w:id="108" w:author="Author">
        <w:r w:rsidRPr="00394352" w:rsidDel="006772EA">
          <w:rPr>
            <w:rFonts w:ascii="Times New Roman" w:hAnsi="Times New Roman" w:cs="Times New Roman"/>
            <w:color w:val="000000" w:themeColor="text1"/>
            <w:sz w:val="24"/>
            <w:szCs w:val="24"/>
          </w:rPr>
          <w:delText>.</w:delText>
        </w:r>
      </w:del>
      <w:r w:rsidRPr="00394352">
        <w:rPr>
          <w:rFonts w:ascii="Times New Roman" w:hAnsi="Times New Roman" w:cs="Times New Roman"/>
          <w:color w:val="000000" w:themeColor="text1"/>
          <w:sz w:val="24"/>
          <w:szCs w:val="24"/>
        </w:rPr>
        <w:t xml:space="preserve"> of incubation at 37°C, 5% CO</w:t>
      </w:r>
      <w:r w:rsidRPr="00394352">
        <w:rPr>
          <w:rFonts w:ascii="Times New Roman" w:hAnsi="Times New Roman" w:cs="Times New Roman"/>
          <w:color w:val="000000" w:themeColor="text1"/>
          <w:sz w:val="24"/>
          <w:szCs w:val="24"/>
          <w:vertAlign w:val="subscript"/>
        </w:rPr>
        <w:t>2</w:t>
      </w:r>
      <w:r w:rsidRPr="00394352">
        <w:rPr>
          <w:rFonts w:ascii="Times New Roman" w:hAnsi="Times New Roman" w:cs="Times New Roman"/>
          <w:color w:val="000000" w:themeColor="text1"/>
          <w:sz w:val="24"/>
          <w:szCs w:val="24"/>
        </w:rPr>
        <w:t xml:space="preserve">, according to the protocol described by the manufacturer. Following the formation of formazan complexes, </w:t>
      </w:r>
      <w:ins w:id="109" w:author="Author">
        <w:r w:rsidR="00E4363B">
          <w:rPr>
            <w:rFonts w:ascii="Times New Roman" w:hAnsi="Times New Roman" w:cs="Times New Roman"/>
            <w:color w:val="000000" w:themeColor="text1"/>
            <w:sz w:val="24"/>
            <w:szCs w:val="24"/>
          </w:rPr>
          <w:t xml:space="preserve">the </w:t>
        </w:r>
      </w:ins>
      <w:r w:rsidRPr="00394352">
        <w:rPr>
          <w:rFonts w:ascii="Times New Roman" w:hAnsi="Times New Roman" w:cs="Times New Roman"/>
          <w:color w:val="000000" w:themeColor="text1"/>
          <w:sz w:val="24"/>
          <w:szCs w:val="24"/>
        </w:rPr>
        <w:t xml:space="preserve">plate was read at 570 nm using a microplate reader. The percentage of cell viability was measured as a comparison to the medium-only controls. A dose-response curve was obtained using </w:t>
      </w:r>
      <w:del w:id="110" w:author="Author">
        <w:r w:rsidRPr="00394352" w:rsidDel="00E4363B">
          <w:rPr>
            <w:rFonts w:ascii="Times New Roman" w:hAnsi="Times New Roman" w:cs="Times New Roman"/>
            <w:color w:val="000000" w:themeColor="text1"/>
            <w:sz w:val="24"/>
            <w:szCs w:val="24"/>
          </w:rPr>
          <w:delText xml:space="preserve">a </w:delText>
        </w:r>
      </w:del>
      <w:r w:rsidRPr="00394352">
        <w:rPr>
          <w:rFonts w:ascii="Times New Roman" w:hAnsi="Times New Roman" w:cs="Times New Roman"/>
          <w:color w:val="000000" w:themeColor="text1"/>
          <w:sz w:val="24"/>
          <w:szCs w:val="24"/>
        </w:rPr>
        <w:t>non-linear regression (curve fit) and the cytotoxic concentration was calculated as median cell cytotoxicity (CC</w:t>
      </w:r>
      <w:r w:rsidRPr="00394352">
        <w:rPr>
          <w:rFonts w:ascii="Times New Roman" w:hAnsi="Times New Roman" w:cs="Times New Roman"/>
          <w:color w:val="000000" w:themeColor="text1"/>
          <w:sz w:val="24"/>
          <w:szCs w:val="24"/>
          <w:vertAlign w:val="subscript"/>
        </w:rPr>
        <w:t>50</w:t>
      </w:r>
      <w:r w:rsidRPr="00394352">
        <w:rPr>
          <w:rFonts w:ascii="Times New Roman" w:hAnsi="Times New Roman" w:cs="Times New Roman"/>
          <w:color w:val="000000" w:themeColor="text1"/>
          <w:sz w:val="24"/>
          <w:szCs w:val="24"/>
        </w:rPr>
        <w:t xml:space="preserve">) in which the concentration of compound that reduced </w:t>
      </w:r>
      <w:ins w:id="111" w:author="Author">
        <w:r w:rsidR="00E4363B">
          <w:rPr>
            <w:rFonts w:ascii="Times New Roman" w:hAnsi="Times New Roman" w:cs="Times New Roman"/>
            <w:color w:val="000000" w:themeColor="text1"/>
            <w:sz w:val="24"/>
            <w:szCs w:val="24"/>
          </w:rPr>
          <w:t xml:space="preserve">the </w:t>
        </w:r>
      </w:ins>
      <w:r w:rsidRPr="00394352">
        <w:rPr>
          <w:rFonts w:ascii="Times New Roman" w:hAnsi="Times New Roman" w:cs="Times New Roman"/>
          <w:color w:val="000000" w:themeColor="text1"/>
          <w:sz w:val="24"/>
          <w:szCs w:val="24"/>
        </w:rPr>
        <w:t>cell’s viability by half.</w:t>
      </w:r>
      <w:bookmarkStart w:id="112" w:name="_Hlk25440230"/>
      <w:r w:rsidRPr="00394352">
        <w:rPr>
          <w:rFonts w:ascii="Times New Roman" w:hAnsi="Times New Roman" w:cs="Times New Roman"/>
          <w:color w:val="000000" w:themeColor="text1"/>
          <w:sz w:val="24"/>
          <w:szCs w:val="24"/>
        </w:rPr>
        <w:t xml:space="preserve"> </w:t>
      </w:r>
    </w:p>
    <w:p w14:paraId="4B47AA02" w14:textId="77777777" w:rsidR="00394352" w:rsidRPr="00394352" w:rsidRDefault="00394352" w:rsidP="00153029">
      <w:pPr>
        <w:spacing w:after="0" w:line="360" w:lineRule="auto"/>
        <w:jc w:val="both"/>
        <w:rPr>
          <w:rFonts w:ascii="Times New Roman" w:hAnsi="Times New Roman" w:cs="Times New Roman"/>
          <w:color w:val="000000" w:themeColor="text1"/>
          <w:sz w:val="24"/>
          <w:szCs w:val="24"/>
        </w:rPr>
      </w:pPr>
    </w:p>
    <w:bookmarkEnd w:id="112"/>
    <w:p w14:paraId="725B4CD0" w14:textId="77777777" w:rsidR="00394352" w:rsidRPr="00394352" w:rsidRDefault="00394352" w:rsidP="00153029">
      <w:pPr>
        <w:pStyle w:val="Heading1"/>
        <w:numPr>
          <w:ilvl w:val="1"/>
          <w:numId w:val="16"/>
        </w:numPr>
        <w:spacing w:line="360" w:lineRule="auto"/>
        <w:ind w:hanging="720"/>
        <w:rPr>
          <w:rFonts w:cs="Times New Roman"/>
          <w:color w:val="000000" w:themeColor="text1"/>
          <w:szCs w:val="24"/>
        </w:rPr>
      </w:pPr>
      <w:r w:rsidRPr="00394352">
        <w:rPr>
          <w:rFonts w:cs="Times New Roman"/>
          <w:color w:val="000000" w:themeColor="text1"/>
          <w:szCs w:val="24"/>
        </w:rPr>
        <w:t>DENV antiviral activity testing</w:t>
      </w:r>
    </w:p>
    <w:p w14:paraId="339EC046" w14:textId="0B20583A" w:rsidR="00394352" w:rsidRDefault="00394352" w:rsidP="00153029">
      <w:pPr>
        <w:pStyle w:val="Displayedequation"/>
        <w:spacing w:before="0" w:after="0" w:line="360" w:lineRule="auto"/>
        <w:jc w:val="both"/>
        <w:rPr>
          <w:lang w:val="en-US"/>
        </w:rPr>
      </w:pPr>
      <w:r w:rsidRPr="00394352">
        <w:rPr>
          <w:lang w:val="en-US"/>
        </w:rPr>
        <w:t xml:space="preserve">The A549 cells were seeded at </w:t>
      </w:r>
      <w:r w:rsidR="00326AA9">
        <w:rPr>
          <w:lang w:val="en-US"/>
        </w:rPr>
        <w:t>1×</w:t>
      </w:r>
      <w:r w:rsidRPr="00394352">
        <w:rPr>
          <w:lang w:val="en-US"/>
        </w:rPr>
        <w:t>10</w:t>
      </w:r>
      <w:r w:rsidRPr="00394352">
        <w:rPr>
          <w:vertAlign w:val="superscript"/>
          <w:lang w:val="en-US"/>
        </w:rPr>
        <w:t>5</w:t>
      </w:r>
      <w:r w:rsidRPr="00394352">
        <w:rPr>
          <w:lang w:val="en-US"/>
        </w:rPr>
        <w:t xml:space="preserve"> cells/well in 96-well plate and subjected to infection with DENV-1, DENV-2, DENV-3, or DENV-4 with multiplicity of infection (</w:t>
      </w:r>
      <w:ins w:id="113" w:author="Author">
        <w:r w:rsidR="008A3004">
          <w:rPr>
            <w:lang w:val="en-US"/>
          </w:rPr>
          <w:t>MOI</w:t>
        </w:r>
      </w:ins>
      <w:del w:id="114" w:author="Author">
        <w:r w:rsidRPr="00394352" w:rsidDel="008A3004">
          <w:rPr>
            <w:lang w:val="en-US"/>
          </w:rPr>
          <w:delText>m.o.i</w:delText>
        </w:r>
      </w:del>
      <w:r w:rsidRPr="00394352">
        <w:rPr>
          <w:lang w:val="en-US"/>
        </w:rPr>
        <w:t>) value of 1, described hypothetically as one virus particle per cell. Compounds treatment was done using</w:t>
      </w:r>
      <w:r w:rsidRPr="00394352">
        <w:rPr>
          <w:color w:val="000000" w:themeColor="text1"/>
          <w:lang w:val="en-US"/>
        </w:rPr>
        <w:t xml:space="preserve"> 10, 25, and 50 </w:t>
      </w:r>
      <w:proofErr w:type="spellStart"/>
      <w:r w:rsidRPr="00394352">
        <w:rPr>
          <w:color w:val="000000" w:themeColor="text1"/>
          <w:lang w:val="en-US"/>
        </w:rPr>
        <w:t>μM</w:t>
      </w:r>
      <w:proofErr w:type="spellEnd"/>
      <w:r w:rsidRPr="00394352">
        <w:rPr>
          <w:color w:val="000000" w:themeColor="text1"/>
          <w:lang w:val="en-US"/>
        </w:rPr>
        <w:t xml:space="preserve"> of </w:t>
      </w:r>
      <w:ins w:id="115" w:author="Author">
        <w:r w:rsidR="006772EA">
          <w:rPr>
            <w:color w:val="000000" w:themeColor="text1"/>
            <w:lang w:val="en-US"/>
          </w:rPr>
          <w:t>C</w:t>
        </w:r>
      </w:ins>
      <w:del w:id="116" w:author="Author">
        <w:r w:rsidRPr="00394352" w:rsidDel="006772EA">
          <w:rPr>
            <w:color w:val="000000" w:themeColor="text1"/>
            <w:lang w:val="en-US"/>
          </w:rPr>
          <w:delText>c</w:delText>
        </w:r>
      </w:del>
      <w:r w:rsidRPr="00394352">
        <w:rPr>
          <w:color w:val="000000" w:themeColor="text1"/>
          <w:lang w:val="en-US"/>
        </w:rPr>
        <w:t xml:space="preserve">urcumin and 50, 100, and 200 </w:t>
      </w:r>
      <w:proofErr w:type="spellStart"/>
      <w:r w:rsidRPr="00394352">
        <w:rPr>
          <w:color w:val="000000" w:themeColor="text1"/>
          <w:lang w:val="en-US"/>
        </w:rPr>
        <w:t>μM</w:t>
      </w:r>
      <w:proofErr w:type="spellEnd"/>
      <w:r w:rsidRPr="00394352">
        <w:rPr>
          <w:color w:val="000000" w:themeColor="text1"/>
          <w:lang w:val="en-US"/>
        </w:rPr>
        <w:t xml:space="preserve"> of </w:t>
      </w:r>
      <w:ins w:id="117" w:author="Author">
        <w:r w:rsidR="00562B85">
          <w:rPr>
            <w:color w:val="000000" w:themeColor="text1"/>
            <w:lang w:val="en-US"/>
          </w:rPr>
          <w:t>6-G</w:t>
        </w:r>
      </w:ins>
      <w:del w:id="118" w:author="Author">
        <w:r w:rsidRPr="00C360FE" w:rsidDel="00562B85">
          <w:rPr>
            <w:color w:val="000000" w:themeColor="text1"/>
            <w:lang w:val="en-US"/>
          </w:rPr>
          <w:delText>g</w:delText>
        </w:r>
      </w:del>
      <w:r w:rsidRPr="00C360FE">
        <w:rPr>
          <w:color w:val="000000" w:themeColor="text1"/>
          <w:lang w:val="en-US"/>
        </w:rPr>
        <w:t>ingerol</w:t>
      </w:r>
      <w:r w:rsidRPr="00394352">
        <w:rPr>
          <w:color w:val="000000" w:themeColor="text1"/>
          <w:lang w:val="en-US"/>
        </w:rPr>
        <w:t>.</w:t>
      </w:r>
      <w:r w:rsidRPr="00394352">
        <w:rPr>
          <w:lang w:val="en-US"/>
        </w:rPr>
        <w:t xml:space="preserve"> Treatment of cells with calculated concentrations of compounds was done using co-treatment method, where </w:t>
      </w:r>
      <w:ins w:id="119" w:author="Author">
        <w:r w:rsidR="00E4363B">
          <w:rPr>
            <w:lang w:val="en-US"/>
          </w:rPr>
          <w:t xml:space="preserve">the </w:t>
        </w:r>
      </w:ins>
      <w:r w:rsidRPr="00394352">
        <w:rPr>
          <w:lang w:val="en-US"/>
        </w:rPr>
        <w:t>mixture of DENV and compounds was added to cell monolayer and allowed to react at 37°C, 5% CO</w:t>
      </w:r>
      <w:r w:rsidRPr="00394352">
        <w:rPr>
          <w:vertAlign w:val="subscript"/>
          <w:lang w:val="en-US"/>
        </w:rPr>
        <w:t xml:space="preserve">2 </w:t>
      </w:r>
      <w:r w:rsidRPr="00394352">
        <w:rPr>
          <w:lang w:val="en-US"/>
        </w:rPr>
        <w:t xml:space="preserve">for 48 </w:t>
      </w:r>
      <w:proofErr w:type="spellStart"/>
      <w:r w:rsidRPr="00394352">
        <w:rPr>
          <w:lang w:val="en-US"/>
        </w:rPr>
        <w:t>hrs</w:t>
      </w:r>
      <w:proofErr w:type="spellEnd"/>
      <w:r w:rsidRPr="00394352">
        <w:rPr>
          <w:lang w:val="en-US"/>
        </w:rPr>
        <w:t xml:space="preserve">, without removal of inoculant or wash steps, as described elsewhere </w:t>
      </w:r>
      <w:r w:rsidRPr="00394352">
        <w:rPr>
          <w:lang w:val="en-US"/>
        </w:rPr>
        <w:fldChar w:fldCharType="begin"/>
      </w:r>
      <w:r w:rsidR="006772EA">
        <w:rPr>
          <w:lang w:val="en-US"/>
        </w:rPr>
        <w:instrText xml:space="preserve"> ADDIN ZOTERO_ITEM CSL_CITATION {"citationID":"NXMROrMa","properties":{"formattedCitation":"(Chen et al. 2013)","plainCitation":"(Chen et al. 2013)","noteIndex":0},"citationItems":[{"id":"osgu1201/67BfLZ3B","uris":["http://zotero.org/users/5387633/items/87ULM62E"],"uri":["http://zotero.org/users/5387633/items/87ULM62E"],"itemData":{"id":"fGIcK1ip/R8vDtzMQ","type":"article-journal","title":"Inhibition of enveloped viruses infectivity by curcumin","container-title":"PloS One","page":"e62482","volume":"8","abstract":"Curcumin, a natural compound and ingredient in curry, has antiinflammatory, antioxidant, and anticarcinogenic properties. Previously, we reported that curcumin abrogated influenza virus infectivity by inhibiting hemagglutination (HA) activity. This study demonstrates a novel mechanism by which curcumin inhibits the infectivity of enveloped viruses. In all analyzed enveloped viruses, including the influenza virus, curcumin inhibited plaque formation. In contrast, the nonenveloped enterovirus 71 remained unaffected by curcumin treatment. We evaluated the effects of curcumin on the membrane structure using fluorescent dye (sulforhodamine B; SRB)-containing liposomes that mimic the viral envelope. Curcumin treatment induced the leakage of SRB from these liposomes and the addition of the influenza virus reduced the leakage, indicating that curcumin disrupts the integrity of the membranes of viral envelopes and of liposomes. When testing liposomes of various diameters, we detected higher levels of SRB leakage from the smaller-sized liposomes than from the larger liposomes. Interestingly, the curcumin concentration required to reduce plaque formation was lower for the influenza virus (approximately 100 nm in diameter) than for the pseudorabies virus (approximately 180 nm) and the vaccinia virus (roughly 335 × 200 × 200 nm). These data provide insights on the molecular antiviral mechanisms of curcumin and its potential use as an antiviral agent for enveloped viruses.","author":[{"family":"Chen","given":"TY"},{"family":"Chen","given":"DY"},{"family":"Wen","given":"HW"},{"family":"OU","given":"JL"},{"family":"Chiou","given":"SS"},{"family":"Chen","given":"JM"},{"family":"Wong","given":"ML"},{"family":"Hsu","given":"WL"}],"issued":{"date-parts":[["2013"]]}}}],"schema":"https://github.com/citation-style-language/schema/raw/master/csl-citation.json"} </w:instrText>
      </w:r>
      <w:r w:rsidRPr="00394352">
        <w:rPr>
          <w:lang w:val="en-US"/>
        </w:rPr>
        <w:fldChar w:fldCharType="separate"/>
      </w:r>
      <w:r w:rsidR="005D17A5" w:rsidRPr="005D17A5">
        <w:t>(Chen et al. 2013)</w:t>
      </w:r>
      <w:r w:rsidRPr="00394352">
        <w:rPr>
          <w:lang w:val="en-US"/>
        </w:rPr>
        <w:fldChar w:fldCharType="end"/>
      </w:r>
      <w:r w:rsidRPr="00394352">
        <w:rPr>
          <w:lang w:val="en-US"/>
        </w:rPr>
        <w:t xml:space="preserve">. Following the incubation period, </w:t>
      </w:r>
      <w:ins w:id="120" w:author="Author">
        <w:r w:rsidR="00E4363B">
          <w:rPr>
            <w:lang w:val="en-US"/>
          </w:rPr>
          <w:t xml:space="preserve">the </w:t>
        </w:r>
      </w:ins>
      <w:r w:rsidRPr="00394352">
        <w:rPr>
          <w:lang w:val="en-US"/>
        </w:rPr>
        <w:t xml:space="preserve">supernatant was transferred into microtubes for the virus </w:t>
      </w:r>
      <w:r w:rsidRPr="00394352">
        <w:rPr>
          <w:lang w:val="en-US"/>
        </w:rPr>
        <w:lastRenderedPageBreak/>
        <w:t>titration using plaque assay in BHK21 cells</w:t>
      </w:r>
      <w:ins w:id="121" w:author="Author">
        <w:del w:id="122" w:author="Author">
          <w:r w:rsidR="00310C32" w:rsidDel="006772EA">
            <w:rPr>
              <w:lang w:val="en-US"/>
            </w:rPr>
            <w:delText xml:space="preserve">, </w:delText>
          </w:r>
          <w:r w:rsidR="00310C32" w:rsidRPr="00310C32" w:rsidDel="006772EA">
            <w:rPr>
              <w:highlight w:val="yellow"/>
              <w:lang w:val="en-US"/>
              <w:rPrChange w:id="123" w:author="Author">
                <w:rPr>
                  <w:lang w:val="en-US"/>
                </w:rPr>
              </w:rPrChange>
            </w:rPr>
            <w:delText xml:space="preserve">as described elsewhere </w:delText>
          </w:r>
        </w:del>
      </w:ins>
      <w:del w:id="124" w:author="Author">
        <w:r w:rsidR="00310C32" w:rsidRPr="00310C32" w:rsidDel="006772EA">
          <w:rPr>
            <w:highlight w:val="yellow"/>
            <w:lang w:val="en-US"/>
            <w:rPrChange w:id="125" w:author="Author">
              <w:rPr>
                <w:lang w:val="en-US"/>
              </w:rPr>
            </w:rPrChange>
          </w:rPr>
          <w:fldChar w:fldCharType="begin"/>
        </w:r>
        <w:r w:rsidR="006772EA" w:rsidDel="006772EA">
          <w:rPr>
            <w:highlight w:val="yellow"/>
            <w:lang w:val="en-US"/>
          </w:rPr>
          <w:delInstrText xml:space="preserve"> ADDIN ZOTERO_ITEM CSL_CITATION {"citationID":"Tw9ViGDA","properties":{"formattedCitation":"(Yohan et al. 2014; Sasmono et al. 2015)","plainCitation":"(Yohan et al. 2014; Sasmono et al. 2015)","noteIndex":0},"citationItems":[{"id":"osgu1201/f6tOhTfz","uris":["http://zotero.org/users/local/A5av51B8/items/CWC4FJGN"],"uri":["http://zotero.org/users/local/A5av51B8/items/CWC4FJGN"],"itemData":{"id":"fGIcK1ip/B4u9jIwl","type":"article-journal","title":"Growth characteristics and cytokine/chemokine induction profiles of dengue viruses in various cell lines","container-title":"Acta virologica","page":"20-27","volume":"58","issue":"01","source":"Crossref","abstract":"The dengue disease varies clinically from mild fever to hemorrhagic fever up to potentially fatal shock syndrome. Such differences in manifestation of dengue virus (DENV) infection have been ascribed to intrinsic differences in DENVs. Four DENV serotypes or four dengue viruses (DENV-1 to DENV-4) have been clearly distinguished; however, only limited information is available on their biological characteristics in vitro. To shed more light on this subject, replication kinetics of all four DENVs in various cell lines and induction of 26 cytokines/chemokines were investigated. The results showed that, (i) all DENVs replicated relatively similarly in various cell lines, (ii) DENV-1 was most effective in this regard, (iii) A549 cells showed the highest virus replication rate compared to other cells, and (iv) all DENVs induced in A549 cells similar levels of several cytokines/chemokines, namely eotaxin, granulocyte colony stimulating factor (G-CSF), interferon alpha 2 (IFN-α2), interleukins 6, 8 15 (IL-6, IL-8, IL-15), and IP-10. In conclusion, this study revealed a similarity in growth characteristics and cytokine/chemokine induction profile for all four DENV serotypes in vitro.","DOI":"10.4149/av_2014_01_20","ISSN":"1336-2305","language":"en","author":[{"family":"Yohan","given":"B."},{"family":"Kendarsari","given":"R. Indah"},{"family":"Mutia","given":"K."},{"family":"Bowolaksono","given":"A."},{"family":"Harahap","given":"A. R."},{"family":"Sasmono","given":"R. Tedjo"}],"issued":{"date-parts":[["2014"]]}}},{"id":1192,"uris":["http://zotero.org/groups/126083/items/ZCFH3ZUC"],"uri":["http://zotero.org/groups/126083/items/ZCFH3ZUC"],"itemData":{"id":1192,"type":"article-journal","abstract":"Dengue fever is currently the most important mosquito-borne viral disease in Indonesia. In South Sulawesi province, most regions report dengue cases including the capital city, Makassar. Currently, no information is available on the serotypes and genotypes of the viruses circulating in the area. To understand the dynamic of dengue disease in Makassar, we carried out dengue fever surveillance study during 2007-2010. A total of 455 patients were recruited, in which antigen and serological detection revealed the confirmed dengue cases in 43.3% of patients. Molecular detection confirmed the dengue cases in 27.7% of patients, demonstrating that dengue places a significant disease burden on the community. Serotyping revealed that dengue virus serotype 1 (DENV-1) was the most predominant serotype, followed by DENV-2, -3, and -4. To determine the molecular evolution of the viruses, we conducted whole-genome sequencing of 80 isolates. Phylogenetic analysis grouped DENV-2, -3 and -4 to the Cosmopolitan genotype, Genotype I and Genotype II, respectively. Intriguingly, each serotype paints a different picture of evolution and transmission. DENV-1 appears to be undergoing a clade replacement with Genotype IV being supplanted by Genotype I. The Cosmopolitan DENV-2 isolates were found to be regionally endemic and is frequently being exchanged between countries in the region. By contrast, DENV-3 and DENV-4 isolates were related to strains with a long history in Indonesia although the DENV-3 strains appear to have been following a distinct evolutionary path since approximately 1998. To assess whether the various DENV serotypes/genotypes possess different growth characteristics, we performed growth kinetic assays on selected viruses. We observed the relatively higher rate of replication for DENV-1 and -2 compared to DENV-3 and -4. Within the DENV-1, viruses from Genotype I grow faster than that of Genotype IV. This higher replication rate may underlie their ability to replace the circulation of Genotype IV in the community.","container-title":"Infection, Genetics and Evolution","DOI":"10.1016/j.meegid.2015.03.006","ISSN":"1567-7257","journalAbbreviation":"Infect. Genet. Evol.","language":"eng","note":"PMID: 25784569","page":"165-177","source":"PubMed","title":"Genomic analysis and growth characteristic of dengue viruses from Makassar, Indonesia","volume":"32","author":[{"family":"Sasmono","given":"R. Tedjo"},{"family":"Wahid","given":"Isra"},{"family":"Trimarsanto","given":"Hidayat"},{"family":"Yohan","given":"Benediktus"},{"family":"Wahyuni","given":"Sitti"},{"family":"Hertanto","given":"Martin"},{"family":"Yusuf","given":"Irawan"},{"family":"Mubin","given":"Halim"},{"family":"Ganda","given":"Idham J."},{"family":"Latief","given":"Rachmat"},{"family":"Bifani","given":"Pablo J."},{"family":"Shi","given":"Pei-Yong"},{"family":"Schreiber","given":"Mark J."}],"issued":{"date-parts":[["2015",6]]}}}],"schema":"https://github.com/citation-style-language/schema/raw/master/csl-citation.json"} </w:delInstrText>
        </w:r>
        <w:r w:rsidR="00310C32" w:rsidRPr="00310C32" w:rsidDel="006772EA">
          <w:rPr>
            <w:highlight w:val="yellow"/>
            <w:lang w:val="en-US"/>
            <w:rPrChange w:id="126" w:author="Author">
              <w:rPr>
                <w:lang w:val="en-US"/>
              </w:rPr>
            </w:rPrChange>
          </w:rPr>
          <w:fldChar w:fldCharType="separate"/>
        </w:r>
        <w:r w:rsidR="000E5A34" w:rsidRPr="000E5A34" w:rsidDel="006772EA">
          <w:rPr>
            <w:highlight w:val="yellow"/>
          </w:rPr>
          <w:delText>(Yohan et al. 2014; Sasmono et al. 2015)</w:delText>
        </w:r>
        <w:r w:rsidR="00310C32" w:rsidRPr="00310C32" w:rsidDel="006772EA">
          <w:rPr>
            <w:highlight w:val="yellow"/>
            <w:lang w:val="en-US"/>
            <w:rPrChange w:id="127" w:author="Author">
              <w:rPr>
                <w:lang w:val="en-US"/>
              </w:rPr>
            </w:rPrChange>
          </w:rPr>
          <w:fldChar w:fldCharType="end"/>
        </w:r>
        <w:r w:rsidRPr="00310C32" w:rsidDel="006772EA">
          <w:rPr>
            <w:highlight w:val="yellow"/>
            <w:lang w:val="en-US"/>
            <w:rPrChange w:id="128" w:author="Author">
              <w:rPr>
                <w:lang w:val="en-US"/>
              </w:rPr>
            </w:rPrChange>
          </w:rPr>
          <w:delText>.</w:delText>
        </w:r>
        <w:r w:rsidRPr="00394352" w:rsidDel="006772EA">
          <w:rPr>
            <w:lang w:val="en-US"/>
          </w:rPr>
          <w:delText xml:space="preserve"> </w:delText>
        </w:r>
      </w:del>
      <w:ins w:id="129" w:author="Author">
        <w:r w:rsidR="006772EA">
          <w:rPr>
            <w:lang w:val="en-US"/>
          </w:rPr>
          <w:t xml:space="preserve">. </w:t>
        </w:r>
      </w:ins>
      <w:r w:rsidRPr="00394352">
        <w:rPr>
          <w:lang w:val="en-US"/>
        </w:rPr>
        <w:t>The calculated virus titer was normalized to the medium only (without compound</w:t>
      </w:r>
      <w:ins w:id="130" w:author="Author">
        <w:r w:rsidR="006772EA">
          <w:rPr>
            <w:lang w:val="en-US"/>
          </w:rPr>
          <w:t xml:space="preserve"> or 0 </w:t>
        </w:r>
        <w:r w:rsidR="006772EA" w:rsidRPr="001B3133">
          <w:t>µM</w:t>
        </w:r>
      </w:ins>
      <w:r w:rsidRPr="00394352">
        <w:rPr>
          <w:lang w:val="en-US"/>
        </w:rPr>
        <w:t xml:space="preserve">) control and presented as </w:t>
      </w:r>
      <w:ins w:id="131" w:author="Author">
        <w:r w:rsidR="00E4363B">
          <w:rPr>
            <w:lang w:val="en-US"/>
          </w:rPr>
          <w:t xml:space="preserve">a </w:t>
        </w:r>
      </w:ins>
      <w:r w:rsidRPr="00394352">
        <w:rPr>
          <w:lang w:val="en-US"/>
        </w:rPr>
        <w:t>percent of inhibition. The median inhibitory concentration (IC</w:t>
      </w:r>
      <w:r w:rsidRPr="00394352">
        <w:rPr>
          <w:vertAlign w:val="subscript"/>
          <w:lang w:val="en-US"/>
        </w:rPr>
        <w:t>50</w:t>
      </w:r>
      <w:r w:rsidRPr="00394352">
        <w:rPr>
          <w:lang w:val="en-US"/>
        </w:rPr>
        <w:t xml:space="preserve">) was measured as the concentration of compound that can inhibit 50% of virus titer. The vehicle control </w:t>
      </w:r>
      <w:ins w:id="132" w:author="Author">
        <w:r w:rsidR="00E4363B">
          <w:rPr>
            <w:lang w:val="en-US"/>
          </w:rPr>
          <w:t xml:space="preserve">is </w:t>
        </w:r>
      </w:ins>
      <w:r w:rsidRPr="00394352">
        <w:rPr>
          <w:lang w:val="en-US"/>
        </w:rPr>
        <w:t xml:space="preserve">used to monitor the effect of the DMSO diluent in the system. The vehicle control was prepared as </w:t>
      </w:r>
      <w:ins w:id="133" w:author="Author">
        <w:r w:rsidR="005A0905">
          <w:rPr>
            <w:lang w:val="en-US"/>
          </w:rPr>
          <w:t>0.</w:t>
        </w:r>
      </w:ins>
      <w:r w:rsidRPr="00394352">
        <w:rPr>
          <w:lang w:val="en-US"/>
        </w:rPr>
        <w:t>1% v/v of DMSO, a concentration that was higher than the highest concentration of compounds in the testing.</w:t>
      </w:r>
    </w:p>
    <w:p w14:paraId="1AD07A11" w14:textId="77777777" w:rsidR="00394352" w:rsidRPr="00394352" w:rsidRDefault="00394352" w:rsidP="00153029">
      <w:pPr>
        <w:spacing w:line="360" w:lineRule="auto"/>
        <w:rPr>
          <w:lang w:eastAsia="en-GB"/>
        </w:rPr>
      </w:pPr>
    </w:p>
    <w:p w14:paraId="6C4308E1" w14:textId="59992A87" w:rsidR="00394352" w:rsidRPr="00394352" w:rsidRDefault="00394352" w:rsidP="00153029">
      <w:pPr>
        <w:pStyle w:val="Heading1"/>
        <w:numPr>
          <w:ilvl w:val="1"/>
          <w:numId w:val="16"/>
        </w:numPr>
        <w:spacing w:line="360" w:lineRule="auto"/>
        <w:ind w:hanging="720"/>
        <w:rPr>
          <w:rFonts w:eastAsiaTheme="minorEastAsia" w:cs="Times New Roman"/>
          <w:szCs w:val="24"/>
        </w:rPr>
      </w:pPr>
      <w:r w:rsidRPr="00394352">
        <w:rPr>
          <w:rFonts w:eastAsiaTheme="minorEastAsia" w:cs="Times New Roman"/>
          <w:szCs w:val="24"/>
        </w:rPr>
        <w:t xml:space="preserve">Statistical </w:t>
      </w:r>
      <w:ins w:id="134" w:author="Author">
        <w:r w:rsidR="000E5A34">
          <w:rPr>
            <w:rFonts w:eastAsiaTheme="minorEastAsia" w:cs="Times New Roman"/>
            <w:szCs w:val="24"/>
          </w:rPr>
          <w:t>a</w:t>
        </w:r>
      </w:ins>
      <w:del w:id="135" w:author="Author">
        <w:r w:rsidRPr="00394352" w:rsidDel="000E5A34">
          <w:rPr>
            <w:rFonts w:eastAsiaTheme="minorEastAsia" w:cs="Times New Roman"/>
            <w:szCs w:val="24"/>
          </w:rPr>
          <w:delText>A</w:delText>
        </w:r>
      </w:del>
      <w:r w:rsidRPr="00394352">
        <w:rPr>
          <w:rFonts w:eastAsiaTheme="minorEastAsia" w:cs="Times New Roman"/>
          <w:szCs w:val="24"/>
        </w:rPr>
        <w:t>nalysis</w:t>
      </w:r>
      <w:ins w:id="136" w:author="Author">
        <w:r w:rsidR="000E5A34">
          <w:rPr>
            <w:rFonts w:eastAsiaTheme="minorEastAsia" w:cs="Times New Roman"/>
            <w:szCs w:val="24"/>
          </w:rPr>
          <w:t xml:space="preserve">, </w:t>
        </w:r>
        <w:r w:rsidR="000E5A34" w:rsidRPr="000E5A34">
          <w:rPr>
            <w:rFonts w:cs="Times New Roman"/>
            <w:color w:val="000000" w:themeColor="text1"/>
            <w:szCs w:val="24"/>
            <w:highlight w:val="yellow"/>
            <w:rPrChange w:id="137" w:author="Author">
              <w:rPr>
                <w:rFonts w:cs="Times New Roman"/>
                <w:color w:val="000000" w:themeColor="text1"/>
                <w:szCs w:val="24"/>
              </w:rPr>
            </w:rPrChange>
          </w:rPr>
          <w:t>CC</w:t>
        </w:r>
        <w:r w:rsidR="000E5A34" w:rsidRPr="000E5A34">
          <w:rPr>
            <w:rFonts w:cs="Times New Roman"/>
            <w:color w:val="000000" w:themeColor="text1"/>
            <w:szCs w:val="24"/>
            <w:highlight w:val="yellow"/>
            <w:vertAlign w:val="subscript"/>
            <w:rPrChange w:id="138" w:author="Author">
              <w:rPr>
                <w:rFonts w:cs="Times New Roman"/>
                <w:color w:val="000000" w:themeColor="text1"/>
                <w:szCs w:val="24"/>
                <w:vertAlign w:val="subscript"/>
              </w:rPr>
            </w:rPrChange>
          </w:rPr>
          <w:t>50</w:t>
        </w:r>
        <w:r w:rsidR="000E5A34" w:rsidRPr="000E5A34">
          <w:rPr>
            <w:rFonts w:cs="Times New Roman"/>
            <w:color w:val="000000" w:themeColor="text1"/>
            <w:szCs w:val="24"/>
            <w:highlight w:val="yellow"/>
            <w:rPrChange w:id="139" w:author="Author">
              <w:rPr>
                <w:rFonts w:cs="Times New Roman"/>
                <w:color w:val="000000" w:themeColor="text1"/>
                <w:szCs w:val="24"/>
              </w:rPr>
            </w:rPrChange>
          </w:rPr>
          <w:t xml:space="preserve"> and IC</w:t>
        </w:r>
        <w:r w:rsidR="000E5A34" w:rsidRPr="000E5A34">
          <w:rPr>
            <w:rFonts w:cs="Times New Roman"/>
            <w:color w:val="000000" w:themeColor="text1"/>
            <w:szCs w:val="24"/>
            <w:highlight w:val="yellow"/>
            <w:vertAlign w:val="subscript"/>
            <w:rPrChange w:id="140" w:author="Author">
              <w:rPr>
                <w:rFonts w:cs="Times New Roman"/>
                <w:color w:val="000000" w:themeColor="text1"/>
                <w:szCs w:val="24"/>
                <w:vertAlign w:val="subscript"/>
              </w:rPr>
            </w:rPrChange>
          </w:rPr>
          <w:t xml:space="preserve">50 </w:t>
        </w:r>
        <w:r w:rsidR="000E5A34" w:rsidRPr="000E5A34">
          <w:rPr>
            <w:rFonts w:cs="Times New Roman"/>
            <w:color w:val="000000" w:themeColor="text1"/>
            <w:szCs w:val="24"/>
            <w:highlight w:val="yellow"/>
            <w:rPrChange w:id="141" w:author="Author">
              <w:rPr>
                <w:rFonts w:cs="Times New Roman"/>
                <w:color w:val="000000" w:themeColor="text1"/>
                <w:szCs w:val="24"/>
                <w:vertAlign w:val="subscript"/>
              </w:rPr>
            </w:rPrChange>
          </w:rPr>
          <w:t>calculation</w:t>
        </w:r>
        <w:r w:rsidR="000E5A34" w:rsidRPr="000E5A34">
          <w:rPr>
            <w:rFonts w:cs="Times New Roman"/>
            <w:color w:val="000000" w:themeColor="text1"/>
            <w:szCs w:val="24"/>
            <w:highlight w:val="yellow"/>
            <w:rPrChange w:id="142" w:author="Author">
              <w:rPr>
                <w:rFonts w:cs="Times New Roman"/>
                <w:color w:val="000000" w:themeColor="text1"/>
                <w:szCs w:val="24"/>
              </w:rPr>
            </w:rPrChange>
          </w:rPr>
          <w:t>s</w:t>
        </w:r>
      </w:ins>
    </w:p>
    <w:p w14:paraId="62B89C91" w14:textId="5F8E029D" w:rsidR="00394352" w:rsidRPr="00394352" w:rsidRDefault="00394352" w:rsidP="00153029">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394352">
        <w:rPr>
          <w:rFonts w:ascii="Times New Roman" w:hAnsi="Times New Roman" w:cs="Times New Roman"/>
          <w:color w:val="000000" w:themeColor="text1"/>
          <w:sz w:val="24"/>
          <w:szCs w:val="24"/>
        </w:rPr>
        <w:t xml:space="preserve">Statistical analyses were conducted using </w:t>
      </w:r>
      <w:r w:rsidRPr="00394352">
        <w:rPr>
          <w:rFonts w:ascii="Times New Roman" w:hAnsi="Times New Roman" w:cs="Times New Roman"/>
          <w:color w:val="000000"/>
          <w:sz w:val="24"/>
          <w:szCs w:val="24"/>
        </w:rPr>
        <w:t>SPSS Statistics software version 17.0 (SPSS Inc., USA).</w:t>
      </w:r>
      <w:r w:rsidRPr="00394352">
        <w:rPr>
          <w:rFonts w:ascii="Times New Roman" w:hAnsi="Times New Roman" w:cs="Times New Roman"/>
          <w:color w:val="000000" w:themeColor="text1"/>
          <w:sz w:val="24"/>
          <w:szCs w:val="24"/>
        </w:rPr>
        <w:t xml:space="preserve"> Mean and standard error of mean (SEM) from three independent experiments were calculated. The </w:t>
      </w:r>
      <w:del w:id="143" w:author="Author">
        <w:r w:rsidRPr="00394352" w:rsidDel="005F2374">
          <w:rPr>
            <w:rFonts w:ascii="Times New Roman" w:hAnsi="Times New Roman" w:cs="Times New Roman"/>
            <w:color w:val="000000" w:themeColor="text1"/>
            <w:sz w:val="24"/>
            <w:szCs w:val="24"/>
          </w:rPr>
          <w:delText xml:space="preserve">difference between means was calculated using Student’s t-Test and </w:delText>
        </w:r>
      </w:del>
      <w:r w:rsidRPr="00394352">
        <w:rPr>
          <w:rFonts w:ascii="Times New Roman" w:hAnsi="Times New Roman" w:cs="Times New Roman"/>
          <w:color w:val="000000" w:themeColor="text1"/>
          <w:sz w:val="24"/>
          <w:szCs w:val="24"/>
        </w:rPr>
        <w:t xml:space="preserve">comparison between groups in experimental results was analyzed using one-way ANOVA, followed by Tukey's post hoc test. A </w:t>
      </w:r>
      <w:r w:rsidRPr="00394352">
        <w:rPr>
          <w:rFonts w:ascii="Times New Roman" w:hAnsi="Times New Roman" w:cs="Times New Roman"/>
          <w:i/>
          <w:iCs/>
          <w:color w:val="000000" w:themeColor="text1"/>
          <w:sz w:val="24"/>
          <w:szCs w:val="24"/>
        </w:rPr>
        <w:t>p</w:t>
      </w:r>
      <w:r w:rsidRPr="00394352">
        <w:rPr>
          <w:rFonts w:ascii="Times New Roman" w:hAnsi="Times New Roman" w:cs="Times New Roman"/>
          <w:color w:val="000000" w:themeColor="text1"/>
          <w:sz w:val="24"/>
          <w:szCs w:val="24"/>
        </w:rPr>
        <w:t>-value less than 0.05 was considered as statistically significant. The CC</w:t>
      </w:r>
      <w:r w:rsidRPr="00394352">
        <w:rPr>
          <w:rFonts w:ascii="Times New Roman" w:hAnsi="Times New Roman" w:cs="Times New Roman"/>
          <w:color w:val="000000" w:themeColor="text1"/>
          <w:sz w:val="24"/>
          <w:szCs w:val="24"/>
          <w:vertAlign w:val="subscript"/>
        </w:rPr>
        <w:t>50</w:t>
      </w:r>
      <w:r w:rsidRPr="00394352">
        <w:rPr>
          <w:rFonts w:ascii="Times New Roman" w:hAnsi="Times New Roman" w:cs="Times New Roman"/>
          <w:color w:val="000000" w:themeColor="text1"/>
          <w:sz w:val="24"/>
          <w:szCs w:val="24"/>
        </w:rPr>
        <w:t xml:space="preserve"> and IC</w:t>
      </w:r>
      <w:r w:rsidRPr="00394352">
        <w:rPr>
          <w:rFonts w:ascii="Times New Roman" w:hAnsi="Times New Roman" w:cs="Times New Roman"/>
          <w:color w:val="000000" w:themeColor="text1"/>
          <w:sz w:val="24"/>
          <w:szCs w:val="24"/>
          <w:vertAlign w:val="subscript"/>
        </w:rPr>
        <w:t>50</w:t>
      </w:r>
      <w:r w:rsidRPr="00394352">
        <w:rPr>
          <w:rFonts w:ascii="Times New Roman" w:hAnsi="Times New Roman" w:cs="Times New Roman"/>
          <w:color w:val="000000" w:themeColor="text1"/>
          <w:sz w:val="24"/>
          <w:szCs w:val="24"/>
        </w:rPr>
        <w:t xml:space="preserve"> values were calculated using </w:t>
      </w:r>
      <w:del w:id="144" w:author="Author">
        <w:r w:rsidRPr="000E5A34" w:rsidDel="000E5A34">
          <w:rPr>
            <w:rFonts w:ascii="Times New Roman" w:hAnsi="Times New Roman" w:cs="Times New Roman"/>
            <w:color w:val="000000" w:themeColor="text1"/>
            <w:sz w:val="24"/>
            <w:szCs w:val="24"/>
            <w:highlight w:val="yellow"/>
            <w:rPrChange w:id="145" w:author="Author">
              <w:rPr>
                <w:rFonts w:ascii="Times New Roman" w:hAnsi="Times New Roman" w:cs="Times New Roman"/>
                <w:color w:val="000000" w:themeColor="text1"/>
                <w:sz w:val="24"/>
                <w:szCs w:val="24"/>
              </w:rPr>
            </w:rPrChange>
          </w:rPr>
          <w:delText>ED50 plus v1.0 software</w:delText>
        </w:r>
      </w:del>
      <w:ins w:id="146" w:author="Author">
        <w:del w:id="147" w:author="Author">
          <w:r w:rsidR="009F147D" w:rsidRPr="000E5A34" w:rsidDel="000E5A34">
            <w:rPr>
              <w:rFonts w:ascii="Times New Roman" w:hAnsi="Times New Roman" w:cs="Times New Roman"/>
              <w:color w:val="000000" w:themeColor="text1"/>
              <w:sz w:val="24"/>
              <w:szCs w:val="24"/>
              <w:highlight w:val="yellow"/>
              <w:rPrChange w:id="148" w:author="Author">
                <w:rPr>
                  <w:rFonts w:ascii="Times New Roman" w:hAnsi="Times New Roman" w:cs="Times New Roman"/>
                  <w:color w:val="000000" w:themeColor="text1"/>
                  <w:sz w:val="24"/>
                  <w:szCs w:val="24"/>
                </w:rPr>
              </w:rPrChange>
            </w:rPr>
            <w:delText xml:space="preserve"> and </w:delText>
          </w:r>
        </w:del>
        <w:r w:rsidR="009F147D" w:rsidRPr="000E5A34">
          <w:rPr>
            <w:rFonts w:ascii="Times New Roman" w:hAnsi="Times New Roman" w:cs="Times New Roman"/>
            <w:color w:val="000000" w:themeColor="text1"/>
            <w:sz w:val="24"/>
            <w:szCs w:val="24"/>
            <w:highlight w:val="yellow"/>
            <w:rPrChange w:id="149" w:author="Author">
              <w:rPr>
                <w:rFonts w:ascii="Times New Roman" w:hAnsi="Times New Roman" w:cs="Times New Roman"/>
                <w:color w:val="000000" w:themeColor="text1"/>
                <w:sz w:val="24"/>
                <w:szCs w:val="24"/>
              </w:rPr>
            </w:rPrChange>
          </w:rPr>
          <w:t xml:space="preserve">AAT </w:t>
        </w:r>
        <w:proofErr w:type="spellStart"/>
        <w:r w:rsidR="009F147D" w:rsidRPr="000E5A34">
          <w:rPr>
            <w:rFonts w:ascii="Times New Roman" w:hAnsi="Times New Roman" w:cs="Times New Roman"/>
            <w:color w:val="000000" w:themeColor="text1"/>
            <w:sz w:val="24"/>
            <w:szCs w:val="24"/>
            <w:highlight w:val="yellow"/>
            <w:rPrChange w:id="150" w:author="Author">
              <w:rPr>
                <w:rFonts w:ascii="Times New Roman" w:hAnsi="Times New Roman" w:cs="Times New Roman"/>
                <w:color w:val="000000" w:themeColor="text1"/>
                <w:sz w:val="24"/>
                <w:szCs w:val="24"/>
              </w:rPr>
            </w:rPrChange>
          </w:rPr>
          <w:t>Bioquest</w:t>
        </w:r>
        <w:proofErr w:type="spellEnd"/>
        <w:r w:rsidR="009F147D" w:rsidRPr="000E5A34">
          <w:rPr>
            <w:rFonts w:ascii="Times New Roman" w:hAnsi="Times New Roman" w:cs="Times New Roman"/>
            <w:color w:val="000000" w:themeColor="text1"/>
            <w:sz w:val="24"/>
            <w:szCs w:val="24"/>
            <w:highlight w:val="yellow"/>
            <w:rPrChange w:id="151" w:author="Author">
              <w:rPr>
                <w:rFonts w:ascii="Times New Roman" w:hAnsi="Times New Roman" w:cs="Times New Roman"/>
                <w:color w:val="000000" w:themeColor="text1"/>
                <w:sz w:val="24"/>
                <w:szCs w:val="24"/>
              </w:rPr>
            </w:rPrChange>
          </w:rPr>
          <w:t xml:space="preserve"> </w:t>
        </w:r>
        <w:r w:rsidR="000E5A34" w:rsidRPr="000E5A34">
          <w:rPr>
            <w:rFonts w:ascii="Times New Roman" w:hAnsi="Times New Roman" w:cs="Times New Roman"/>
            <w:color w:val="000000" w:themeColor="text1"/>
            <w:sz w:val="24"/>
            <w:szCs w:val="24"/>
            <w:highlight w:val="yellow"/>
            <w:rPrChange w:id="152" w:author="Author">
              <w:rPr>
                <w:rFonts w:ascii="Times New Roman" w:hAnsi="Times New Roman" w:cs="Times New Roman"/>
                <w:color w:val="000000" w:themeColor="text1"/>
                <w:sz w:val="24"/>
                <w:szCs w:val="24"/>
              </w:rPr>
            </w:rPrChange>
          </w:rPr>
          <w:t xml:space="preserve">Quest Graph </w:t>
        </w:r>
        <w:r w:rsidR="009F147D" w:rsidRPr="000E5A34">
          <w:rPr>
            <w:rFonts w:ascii="Times New Roman" w:hAnsi="Times New Roman" w:cs="Times New Roman"/>
            <w:color w:val="000000" w:themeColor="text1"/>
            <w:sz w:val="24"/>
            <w:szCs w:val="24"/>
            <w:highlight w:val="yellow"/>
            <w:rPrChange w:id="153" w:author="Author">
              <w:rPr>
                <w:rFonts w:ascii="Times New Roman" w:hAnsi="Times New Roman" w:cs="Times New Roman"/>
                <w:color w:val="000000" w:themeColor="text1"/>
                <w:sz w:val="24"/>
                <w:szCs w:val="24"/>
              </w:rPr>
            </w:rPrChange>
          </w:rPr>
          <w:t xml:space="preserve">IC50 </w:t>
        </w:r>
        <w:del w:id="154" w:author="Author">
          <w:r w:rsidR="009F147D" w:rsidRPr="000E5A34" w:rsidDel="000E5A34">
            <w:rPr>
              <w:rFonts w:ascii="Times New Roman" w:hAnsi="Times New Roman" w:cs="Times New Roman"/>
              <w:color w:val="000000" w:themeColor="text1"/>
              <w:sz w:val="24"/>
              <w:szCs w:val="24"/>
              <w:highlight w:val="yellow"/>
              <w:rPrChange w:id="155" w:author="Author">
                <w:rPr>
                  <w:rFonts w:ascii="Times New Roman" w:hAnsi="Times New Roman" w:cs="Times New Roman"/>
                  <w:color w:val="000000" w:themeColor="text1"/>
                  <w:sz w:val="24"/>
                  <w:szCs w:val="24"/>
                </w:rPr>
              </w:rPrChange>
            </w:rPr>
            <w:delText xml:space="preserve">online </w:delText>
          </w:r>
        </w:del>
        <w:r w:rsidR="009F147D" w:rsidRPr="000E5A34">
          <w:rPr>
            <w:rFonts w:ascii="Times New Roman" w:hAnsi="Times New Roman" w:cs="Times New Roman"/>
            <w:color w:val="000000" w:themeColor="text1"/>
            <w:sz w:val="24"/>
            <w:szCs w:val="24"/>
            <w:highlight w:val="yellow"/>
            <w:rPrChange w:id="156" w:author="Author">
              <w:rPr>
                <w:rFonts w:ascii="Times New Roman" w:hAnsi="Times New Roman" w:cs="Times New Roman"/>
                <w:color w:val="000000" w:themeColor="text1"/>
                <w:sz w:val="24"/>
                <w:szCs w:val="24"/>
              </w:rPr>
            </w:rPrChange>
          </w:rPr>
          <w:t xml:space="preserve">calculator (available </w:t>
        </w:r>
        <w:r w:rsidR="000E5A34" w:rsidRPr="000E5A34">
          <w:rPr>
            <w:rFonts w:ascii="Times New Roman" w:hAnsi="Times New Roman" w:cs="Times New Roman"/>
            <w:color w:val="000000" w:themeColor="text1"/>
            <w:sz w:val="24"/>
            <w:szCs w:val="24"/>
            <w:highlight w:val="yellow"/>
            <w:rPrChange w:id="157" w:author="Author">
              <w:rPr>
                <w:rFonts w:ascii="Times New Roman" w:hAnsi="Times New Roman" w:cs="Times New Roman"/>
                <w:color w:val="000000" w:themeColor="text1"/>
                <w:sz w:val="24"/>
                <w:szCs w:val="24"/>
              </w:rPr>
            </w:rPrChange>
          </w:rPr>
          <w:t xml:space="preserve">online </w:t>
        </w:r>
        <w:r w:rsidR="009F147D" w:rsidRPr="000E5A34">
          <w:rPr>
            <w:rFonts w:ascii="Times New Roman" w:hAnsi="Times New Roman" w:cs="Times New Roman"/>
            <w:color w:val="000000" w:themeColor="text1"/>
            <w:sz w:val="24"/>
            <w:szCs w:val="24"/>
            <w:highlight w:val="yellow"/>
            <w:rPrChange w:id="158" w:author="Author">
              <w:rPr>
                <w:rFonts w:ascii="Times New Roman" w:hAnsi="Times New Roman" w:cs="Times New Roman"/>
                <w:color w:val="000000" w:themeColor="text1"/>
                <w:sz w:val="24"/>
                <w:szCs w:val="24"/>
              </w:rPr>
            </w:rPrChange>
          </w:rPr>
          <w:t xml:space="preserve">at </w:t>
        </w:r>
        <w:r w:rsidR="00436597" w:rsidRPr="00436597">
          <w:rPr>
            <w:rFonts w:ascii="Times New Roman" w:hAnsi="Times New Roman" w:cs="Times New Roman"/>
            <w:color w:val="000000" w:themeColor="text1"/>
            <w:sz w:val="24"/>
            <w:szCs w:val="24"/>
            <w:highlight w:val="yellow"/>
            <w:rPrChange w:id="159" w:author="Author">
              <w:rPr>
                <w:rFonts w:ascii="Times New Roman" w:hAnsi="Times New Roman" w:cs="Times New Roman"/>
                <w:color w:val="000000" w:themeColor="text1"/>
                <w:sz w:val="24"/>
                <w:szCs w:val="24"/>
              </w:rPr>
            </w:rPrChange>
          </w:rPr>
          <w:t>https://www.aatbio.com/tools/ic50-calculator</w:t>
        </w:r>
        <w:r w:rsidR="009F147D" w:rsidRPr="000E5A34">
          <w:rPr>
            <w:rFonts w:ascii="Times New Roman" w:hAnsi="Times New Roman" w:cs="Times New Roman"/>
            <w:color w:val="000000" w:themeColor="text1"/>
            <w:sz w:val="24"/>
            <w:szCs w:val="24"/>
            <w:highlight w:val="yellow"/>
            <w:rPrChange w:id="160" w:author="Author">
              <w:rPr>
                <w:rFonts w:ascii="Times New Roman" w:hAnsi="Times New Roman" w:cs="Times New Roman"/>
                <w:color w:val="000000" w:themeColor="text1"/>
                <w:sz w:val="24"/>
                <w:szCs w:val="24"/>
              </w:rPr>
            </w:rPrChange>
          </w:rPr>
          <w:t>)</w:t>
        </w:r>
        <w:r w:rsidR="00436597">
          <w:rPr>
            <w:rFonts w:ascii="Times New Roman" w:hAnsi="Times New Roman" w:cs="Times New Roman"/>
            <w:color w:val="000000" w:themeColor="text1"/>
            <w:sz w:val="24"/>
            <w:szCs w:val="24"/>
            <w:highlight w:val="yellow"/>
          </w:rPr>
          <w:t xml:space="preserve"> based on </w:t>
        </w:r>
        <w:r w:rsidR="00A40F9B">
          <w:rPr>
            <w:rFonts w:ascii="Times New Roman" w:hAnsi="Times New Roman" w:cs="Times New Roman"/>
            <w:color w:val="000000" w:themeColor="text1"/>
            <w:sz w:val="24"/>
            <w:szCs w:val="24"/>
            <w:highlight w:val="yellow"/>
          </w:rPr>
          <w:t xml:space="preserve">the </w:t>
        </w:r>
        <w:r w:rsidR="00436597">
          <w:rPr>
            <w:rFonts w:ascii="Times New Roman" w:hAnsi="Times New Roman" w:cs="Times New Roman"/>
            <w:color w:val="000000" w:themeColor="text1"/>
            <w:sz w:val="24"/>
            <w:szCs w:val="24"/>
            <w:highlight w:val="yellow"/>
          </w:rPr>
          <w:t xml:space="preserve">four-parameters logistic equation to generate a </w:t>
        </w:r>
        <w:r w:rsidR="00436597" w:rsidRPr="00436597">
          <w:rPr>
            <w:rFonts w:ascii="Times New Roman" w:hAnsi="Times New Roman" w:cs="Times New Roman"/>
            <w:color w:val="000000" w:themeColor="text1"/>
            <w:sz w:val="24"/>
            <w:szCs w:val="24"/>
            <w:highlight w:val="yellow"/>
            <w:rPrChange w:id="161" w:author="Author">
              <w:rPr>
                <w:rFonts w:ascii="Times New Roman" w:hAnsi="Times New Roman" w:cs="Times New Roman"/>
                <w:color w:val="000000" w:themeColor="text1"/>
                <w:sz w:val="24"/>
                <w:szCs w:val="24"/>
              </w:rPr>
            </w:rPrChange>
          </w:rPr>
          <w:t>sigmoid function</w:t>
        </w:r>
        <w:del w:id="162" w:author="Author">
          <w:r w:rsidR="00436597" w:rsidRPr="00436597" w:rsidDel="006772EA">
            <w:rPr>
              <w:rFonts w:ascii="Times New Roman" w:hAnsi="Times New Roman" w:cs="Times New Roman"/>
              <w:color w:val="000000" w:themeColor="text1"/>
              <w:sz w:val="24"/>
              <w:szCs w:val="24"/>
              <w:highlight w:val="yellow"/>
              <w:rPrChange w:id="163" w:author="Author">
                <w:rPr>
                  <w:rFonts w:ascii="Times New Roman" w:hAnsi="Times New Roman" w:cs="Times New Roman"/>
                  <w:color w:val="000000" w:themeColor="text1"/>
                  <w:sz w:val="24"/>
                  <w:szCs w:val="24"/>
                </w:rPr>
              </w:rPrChange>
            </w:rPr>
            <w:delText>, or "S"-shaped curve</w:delText>
          </w:r>
        </w:del>
        <w:r w:rsidR="00436597" w:rsidRPr="00436597">
          <w:rPr>
            <w:rFonts w:ascii="Times New Roman" w:hAnsi="Times New Roman" w:cs="Times New Roman"/>
            <w:color w:val="000000" w:themeColor="text1"/>
            <w:sz w:val="24"/>
            <w:szCs w:val="24"/>
            <w:highlight w:val="yellow"/>
            <w:rPrChange w:id="164" w:author="Author">
              <w:rPr>
                <w:rFonts w:ascii="Times New Roman" w:hAnsi="Times New Roman" w:cs="Times New Roman"/>
                <w:color w:val="000000" w:themeColor="text1"/>
                <w:sz w:val="24"/>
                <w:szCs w:val="24"/>
              </w:rPr>
            </w:rPrChange>
          </w:rPr>
          <w:t>.</w:t>
        </w:r>
      </w:ins>
      <w:del w:id="165" w:author="Author">
        <w:r w:rsidRPr="00436597" w:rsidDel="00436597">
          <w:rPr>
            <w:rFonts w:ascii="Times New Roman" w:hAnsi="Times New Roman" w:cs="Times New Roman"/>
            <w:color w:val="000000" w:themeColor="text1"/>
            <w:sz w:val="24"/>
            <w:szCs w:val="24"/>
            <w:highlight w:val="yellow"/>
            <w:rPrChange w:id="166" w:author="Author">
              <w:rPr>
                <w:rFonts w:ascii="Times New Roman" w:hAnsi="Times New Roman" w:cs="Times New Roman"/>
                <w:color w:val="000000" w:themeColor="text1"/>
                <w:sz w:val="24"/>
                <w:szCs w:val="24"/>
              </w:rPr>
            </w:rPrChange>
          </w:rPr>
          <w:delText>.</w:delText>
        </w:r>
      </w:del>
    </w:p>
    <w:p w14:paraId="3FD2CAFA" w14:textId="77777777" w:rsidR="00444238" w:rsidRPr="00D46059" w:rsidRDefault="00444238" w:rsidP="00153029">
      <w:pPr>
        <w:shd w:val="clear" w:color="auto" w:fill="FCFCFC"/>
        <w:spacing w:after="0" w:line="360" w:lineRule="auto"/>
        <w:rPr>
          <w:rFonts w:ascii="Times New Roman" w:eastAsia="Times New Roman" w:hAnsi="Times New Roman" w:cs="Times New Roman"/>
          <w:b/>
          <w:bCs/>
          <w:sz w:val="24"/>
          <w:szCs w:val="24"/>
        </w:rPr>
      </w:pPr>
    </w:p>
    <w:p w14:paraId="14C1C253" w14:textId="77777777" w:rsidR="003C7DE3" w:rsidRPr="00D360E5" w:rsidRDefault="003C7DE3" w:rsidP="00153029">
      <w:pPr>
        <w:pStyle w:val="Heading1"/>
        <w:spacing w:line="360" w:lineRule="auto"/>
      </w:pPr>
      <w:r w:rsidRPr="00D360E5">
        <w:t>Results</w:t>
      </w:r>
    </w:p>
    <w:p w14:paraId="0305F076" w14:textId="438783E9" w:rsidR="00C62BEB" w:rsidRPr="00C62BEB" w:rsidRDefault="00C62BEB" w:rsidP="00153029">
      <w:pPr>
        <w:pStyle w:val="ListParagraph"/>
        <w:numPr>
          <w:ilvl w:val="1"/>
          <w:numId w:val="16"/>
        </w:numPr>
        <w:spacing w:after="0" w:line="360" w:lineRule="auto"/>
        <w:ind w:hanging="720"/>
        <w:jc w:val="both"/>
        <w:rPr>
          <w:rFonts w:ascii="Times New Roman" w:hAnsi="Times New Roman" w:cs="Times New Roman"/>
          <w:b/>
          <w:bCs/>
          <w:color w:val="000000" w:themeColor="text1"/>
          <w:sz w:val="24"/>
          <w:szCs w:val="24"/>
        </w:rPr>
      </w:pPr>
      <w:r w:rsidRPr="00C62BEB">
        <w:rPr>
          <w:rFonts w:ascii="Times New Roman" w:hAnsi="Times New Roman" w:cs="Times New Roman"/>
          <w:b/>
          <w:bCs/>
          <w:color w:val="000000" w:themeColor="text1"/>
          <w:sz w:val="24"/>
          <w:szCs w:val="24"/>
        </w:rPr>
        <w:t xml:space="preserve">Cytotoxicity of curcumin and </w:t>
      </w:r>
      <w:ins w:id="167" w:author="Author">
        <w:r w:rsidR="00562B85">
          <w:rPr>
            <w:rFonts w:ascii="Times New Roman" w:hAnsi="Times New Roman" w:cs="Times New Roman"/>
            <w:b/>
            <w:bCs/>
            <w:color w:val="000000" w:themeColor="text1"/>
            <w:sz w:val="24"/>
            <w:szCs w:val="24"/>
          </w:rPr>
          <w:t>6-G</w:t>
        </w:r>
      </w:ins>
      <w:del w:id="168" w:author="Author">
        <w:r w:rsidRPr="00C62BEB" w:rsidDel="00562B85">
          <w:rPr>
            <w:rFonts w:ascii="Times New Roman" w:hAnsi="Times New Roman" w:cs="Times New Roman"/>
            <w:b/>
            <w:bCs/>
            <w:color w:val="000000" w:themeColor="text1"/>
            <w:sz w:val="24"/>
            <w:szCs w:val="24"/>
          </w:rPr>
          <w:delText>g</w:delText>
        </w:r>
      </w:del>
      <w:r w:rsidRPr="00C62BEB">
        <w:rPr>
          <w:rFonts w:ascii="Times New Roman" w:hAnsi="Times New Roman" w:cs="Times New Roman"/>
          <w:b/>
          <w:bCs/>
          <w:color w:val="000000" w:themeColor="text1"/>
          <w:sz w:val="24"/>
          <w:szCs w:val="24"/>
        </w:rPr>
        <w:t>ingerol to A549 cells</w:t>
      </w:r>
    </w:p>
    <w:p w14:paraId="15E68203" w14:textId="2765A23D" w:rsidR="00C62BEB" w:rsidRPr="00C62BEB" w:rsidRDefault="00C62BEB" w:rsidP="00153029">
      <w:pPr>
        <w:spacing w:after="0" w:line="360" w:lineRule="auto"/>
        <w:jc w:val="both"/>
        <w:rPr>
          <w:rFonts w:ascii="Times New Roman" w:hAnsi="Times New Roman" w:cs="Times New Roman"/>
          <w:color w:val="000000" w:themeColor="text1"/>
          <w:sz w:val="24"/>
          <w:szCs w:val="24"/>
        </w:rPr>
      </w:pPr>
      <w:r w:rsidRPr="00C62BEB">
        <w:rPr>
          <w:rFonts w:ascii="Times New Roman" w:hAnsi="Times New Roman" w:cs="Times New Roman"/>
          <w:color w:val="000000" w:themeColor="text1"/>
          <w:sz w:val="24"/>
          <w:szCs w:val="24"/>
        </w:rPr>
        <w:t xml:space="preserve">The cells’ cytotoxicity properties of </w:t>
      </w:r>
      <w:ins w:id="169" w:author="Author">
        <w:r w:rsidR="006772EA">
          <w:rPr>
            <w:rFonts w:ascii="Times New Roman" w:hAnsi="Times New Roman" w:cs="Times New Roman"/>
            <w:color w:val="000000" w:themeColor="text1"/>
            <w:sz w:val="24"/>
            <w:szCs w:val="24"/>
          </w:rPr>
          <w:t>C</w:t>
        </w:r>
      </w:ins>
      <w:del w:id="170" w:author="Author">
        <w:r w:rsidRPr="00C62BEB" w:rsidDel="006772EA">
          <w:rPr>
            <w:rFonts w:ascii="Times New Roman" w:hAnsi="Times New Roman" w:cs="Times New Roman"/>
            <w:color w:val="000000" w:themeColor="text1"/>
            <w:sz w:val="24"/>
            <w:szCs w:val="24"/>
          </w:rPr>
          <w:delText>c</w:delText>
        </w:r>
      </w:del>
      <w:r w:rsidRPr="00C62BEB">
        <w:rPr>
          <w:rFonts w:ascii="Times New Roman" w:hAnsi="Times New Roman" w:cs="Times New Roman"/>
          <w:color w:val="000000" w:themeColor="text1"/>
          <w:sz w:val="24"/>
          <w:szCs w:val="24"/>
        </w:rPr>
        <w:t xml:space="preserve">urcumin and </w:t>
      </w:r>
      <w:ins w:id="171" w:author="Author">
        <w:r w:rsidR="00562B85">
          <w:rPr>
            <w:rFonts w:ascii="Times New Roman" w:hAnsi="Times New Roman" w:cs="Times New Roman"/>
            <w:color w:val="000000" w:themeColor="text1"/>
            <w:sz w:val="24"/>
            <w:szCs w:val="24"/>
          </w:rPr>
          <w:t>6-G</w:t>
        </w:r>
      </w:ins>
      <w:del w:id="172" w:author="Author">
        <w:r w:rsidRPr="00C62BEB" w:rsidDel="00562B85">
          <w:rPr>
            <w:rFonts w:ascii="Times New Roman" w:hAnsi="Times New Roman" w:cs="Times New Roman"/>
            <w:color w:val="000000" w:themeColor="text1"/>
            <w:sz w:val="24"/>
            <w:szCs w:val="24"/>
          </w:rPr>
          <w:delText>g</w:delText>
        </w:r>
      </w:del>
      <w:r w:rsidRPr="00C62BEB">
        <w:rPr>
          <w:rFonts w:ascii="Times New Roman" w:hAnsi="Times New Roman" w:cs="Times New Roman"/>
          <w:color w:val="000000" w:themeColor="text1"/>
          <w:sz w:val="24"/>
          <w:szCs w:val="24"/>
        </w:rPr>
        <w:t xml:space="preserve">ingerol were measured using standard MTT assay for measurement of cells’ viability. Both </w:t>
      </w:r>
      <w:ins w:id="173" w:author="Author">
        <w:r w:rsidR="006772EA">
          <w:rPr>
            <w:rFonts w:ascii="Times New Roman" w:hAnsi="Times New Roman" w:cs="Times New Roman"/>
            <w:color w:val="000000" w:themeColor="text1"/>
            <w:sz w:val="24"/>
            <w:szCs w:val="24"/>
          </w:rPr>
          <w:t>C</w:t>
        </w:r>
      </w:ins>
      <w:del w:id="174" w:author="Author">
        <w:r w:rsidRPr="00C62BEB" w:rsidDel="006772EA">
          <w:rPr>
            <w:rFonts w:ascii="Times New Roman" w:hAnsi="Times New Roman" w:cs="Times New Roman"/>
            <w:color w:val="000000" w:themeColor="text1"/>
            <w:sz w:val="24"/>
            <w:szCs w:val="24"/>
          </w:rPr>
          <w:delText>c</w:delText>
        </w:r>
      </w:del>
      <w:r w:rsidRPr="00C62BEB">
        <w:rPr>
          <w:rFonts w:ascii="Times New Roman" w:hAnsi="Times New Roman" w:cs="Times New Roman"/>
          <w:color w:val="000000" w:themeColor="text1"/>
          <w:sz w:val="24"/>
          <w:szCs w:val="24"/>
        </w:rPr>
        <w:t xml:space="preserve">urcumin and </w:t>
      </w:r>
      <w:ins w:id="175" w:author="Author">
        <w:r w:rsidR="00562B85">
          <w:rPr>
            <w:rFonts w:ascii="Times New Roman" w:hAnsi="Times New Roman" w:cs="Times New Roman"/>
            <w:color w:val="000000" w:themeColor="text1"/>
            <w:sz w:val="24"/>
            <w:szCs w:val="24"/>
          </w:rPr>
          <w:t>6-G</w:t>
        </w:r>
      </w:ins>
      <w:del w:id="176" w:author="Author">
        <w:r w:rsidRPr="00C62BEB" w:rsidDel="00562B85">
          <w:rPr>
            <w:rFonts w:ascii="Times New Roman" w:hAnsi="Times New Roman" w:cs="Times New Roman"/>
            <w:color w:val="000000" w:themeColor="text1"/>
            <w:sz w:val="24"/>
            <w:szCs w:val="24"/>
          </w:rPr>
          <w:delText>g</w:delText>
        </w:r>
      </w:del>
      <w:r w:rsidRPr="00C62BEB">
        <w:rPr>
          <w:rFonts w:ascii="Times New Roman" w:hAnsi="Times New Roman" w:cs="Times New Roman"/>
          <w:color w:val="000000" w:themeColor="text1"/>
          <w:sz w:val="24"/>
          <w:szCs w:val="24"/>
        </w:rPr>
        <w:t xml:space="preserve">ingerol reduced A549 cells’ viability in </w:t>
      </w:r>
      <w:ins w:id="177" w:author="Author">
        <w:r w:rsidR="006772EA">
          <w:rPr>
            <w:rFonts w:ascii="Times New Roman" w:hAnsi="Times New Roman" w:cs="Times New Roman"/>
            <w:color w:val="000000" w:themeColor="text1"/>
            <w:sz w:val="24"/>
            <w:szCs w:val="24"/>
          </w:rPr>
          <w:t xml:space="preserve">a </w:t>
        </w:r>
      </w:ins>
      <w:r w:rsidRPr="00C62BEB">
        <w:rPr>
          <w:rFonts w:ascii="Times New Roman" w:hAnsi="Times New Roman" w:cs="Times New Roman"/>
          <w:color w:val="000000" w:themeColor="text1"/>
          <w:sz w:val="24"/>
          <w:szCs w:val="24"/>
        </w:rPr>
        <w:t>dose dependent manner</w:t>
      </w:r>
      <w:del w:id="178" w:author="Author">
        <w:r w:rsidRPr="00C360FE" w:rsidDel="006772EA">
          <w:rPr>
            <w:rFonts w:ascii="Times New Roman" w:hAnsi="Times New Roman" w:cs="Times New Roman"/>
            <w:color w:val="000000" w:themeColor="text1"/>
            <w:sz w:val="24"/>
            <w:szCs w:val="24"/>
          </w:rPr>
          <w:delText>s</w:delText>
        </w:r>
      </w:del>
      <w:r w:rsidRPr="00C62BEB">
        <w:rPr>
          <w:rFonts w:ascii="Times New Roman" w:hAnsi="Times New Roman" w:cs="Times New Roman"/>
          <w:color w:val="000000" w:themeColor="text1"/>
          <w:sz w:val="24"/>
          <w:szCs w:val="24"/>
        </w:rPr>
        <w:t>. The median cell cytotoxicity CC</w:t>
      </w:r>
      <w:r w:rsidRPr="00C62BEB">
        <w:rPr>
          <w:rFonts w:ascii="Times New Roman" w:hAnsi="Times New Roman" w:cs="Times New Roman"/>
          <w:color w:val="000000" w:themeColor="text1"/>
          <w:sz w:val="24"/>
          <w:szCs w:val="24"/>
          <w:vertAlign w:val="subscript"/>
        </w:rPr>
        <w:t>50</w:t>
      </w:r>
      <w:r w:rsidRPr="00C62BEB">
        <w:rPr>
          <w:rFonts w:ascii="Times New Roman" w:hAnsi="Times New Roman" w:cs="Times New Roman"/>
          <w:color w:val="000000" w:themeColor="text1"/>
          <w:sz w:val="24"/>
          <w:szCs w:val="24"/>
        </w:rPr>
        <w:t xml:space="preserve"> of curcumin and </w:t>
      </w:r>
      <w:ins w:id="179" w:author="Author">
        <w:r w:rsidR="00562B85">
          <w:rPr>
            <w:rFonts w:ascii="Times New Roman" w:hAnsi="Times New Roman" w:cs="Times New Roman"/>
            <w:color w:val="000000" w:themeColor="text1"/>
            <w:sz w:val="24"/>
            <w:szCs w:val="24"/>
          </w:rPr>
          <w:t>6-G</w:t>
        </w:r>
      </w:ins>
      <w:del w:id="180" w:author="Author">
        <w:r w:rsidRPr="00C62BEB" w:rsidDel="00562B85">
          <w:rPr>
            <w:rFonts w:ascii="Times New Roman" w:hAnsi="Times New Roman" w:cs="Times New Roman"/>
            <w:color w:val="000000" w:themeColor="text1"/>
            <w:sz w:val="24"/>
            <w:szCs w:val="24"/>
          </w:rPr>
          <w:delText>g</w:delText>
        </w:r>
      </w:del>
      <w:r w:rsidRPr="00C62BEB">
        <w:rPr>
          <w:rFonts w:ascii="Times New Roman" w:hAnsi="Times New Roman" w:cs="Times New Roman"/>
          <w:color w:val="000000" w:themeColor="text1"/>
          <w:sz w:val="24"/>
          <w:szCs w:val="24"/>
        </w:rPr>
        <w:t xml:space="preserve">ingerol were measured at </w:t>
      </w:r>
      <w:r w:rsidRPr="00F36E0B">
        <w:rPr>
          <w:rFonts w:ascii="Times New Roman" w:hAnsi="Times New Roman" w:cs="Times New Roman"/>
          <w:color w:val="000000" w:themeColor="text1"/>
          <w:sz w:val="24"/>
          <w:szCs w:val="24"/>
          <w:highlight w:val="yellow"/>
          <w:rPrChange w:id="181" w:author="Author">
            <w:rPr>
              <w:rFonts w:ascii="Times New Roman" w:hAnsi="Times New Roman" w:cs="Times New Roman"/>
              <w:color w:val="000000" w:themeColor="text1"/>
              <w:sz w:val="24"/>
              <w:szCs w:val="24"/>
            </w:rPr>
          </w:rPrChange>
        </w:rPr>
        <w:t>1</w:t>
      </w:r>
      <w:ins w:id="182" w:author="Author">
        <w:r w:rsidR="00F36E0B" w:rsidRPr="00F36E0B">
          <w:rPr>
            <w:rFonts w:ascii="Times New Roman" w:hAnsi="Times New Roman" w:cs="Times New Roman"/>
            <w:color w:val="000000" w:themeColor="text1"/>
            <w:sz w:val="24"/>
            <w:szCs w:val="24"/>
            <w:highlight w:val="yellow"/>
            <w:rPrChange w:id="183" w:author="Author">
              <w:rPr>
                <w:rFonts w:ascii="Times New Roman" w:hAnsi="Times New Roman" w:cs="Times New Roman"/>
                <w:color w:val="000000" w:themeColor="text1"/>
                <w:sz w:val="24"/>
                <w:szCs w:val="24"/>
              </w:rPr>
            </w:rPrChange>
          </w:rPr>
          <w:t>08</w:t>
        </w:r>
      </w:ins>
      <w:del w:id="184" w:author="Author">
        <w:r w:rsidRPr="00C62BEB" w:rsidDel="00F36E0B">
          <w:rPr>
            <w:rFonts w:ascii="Times New Roman" w:hAnsi="Times New Roman" w:cs="Times New Roman"/>
            <w:color w:val="000000" w:themeColor="text1"/>
            <w:sz w:val="24"/>
            <w:szCs w:val="24"/>
          </w:rPr>
          <w:delText>51</w:delText>
        </w:r>
      </w:del>
      <w:r w:rsidRPr="00C62BEB">
        <w:rPr>
          <w:rFonts w:ascii="Times New Roman" w:hAnsi="Times New Roman" w:cs="Times New Roman"/>
          <w:color w:val="000000" w:themeColor="text1"/>
          <w:sz w:val="24"/>
          <w:szCs w:val="24"/>
        </w:rPr>
        <w:t xml:space="preserve"> </w:t>
      </w:r>
      <w:proofErr w:type="spellStart"/>
      <w:r w:rsidRPr="00C62BEB">
        <w:rPr>
          <w:rFonts w:ascii="Times New Roman" w:hAnsi="Times New Roman" w:cs="Times New Roman"/>
          <w:color w:val="000000" w:themeColor="text1"/>
          <w:sz w:val="24"/>
          <w:szCs w:val="24"/>
        </w:rPr>
        <w:t>μM</w:t>
      </w:r>
      <w:proofErr w:type="spellEnd"/>
      <w:r w:rsidRPr="00C62BEB">
        <w:rPr>
          <w:rFonts w:ascii="Times New Roman" w:hAnsi="Times New Roman" w:cs="Times New Roman"/>
          <w:color w:val="000000" w:themeColor="text1"/>
          <w:sz w:val="24"/>
          <w:szCs w:val="24"/>
        </w:rPr>
        <w:t xml:space="preserve"> and </w:t>
      </w:r>
      <w:ins w:id="185" w:author="Author">
        <w:r w:rsidR="00F36E0B">
          <w:rPr>
            <w:rFonts w:ascii="Times New Roman" w:hAnsi="Times New Roman" w:cs="Times New Roman"/>
            <w:color w:val="000000" w:themeColor="text1"/>
            <w:sz w:val="24"/>
            <w:szCs w:val="24"/>
          </w:rPr>
          <w:t>210</w:t>
        </w:r>
      </w:ins>
      <w:r w:rsidRPr="00C62BEB">
        <w:rPr>
          <w:rFonts w:ascii="Times New Roman" w:hAnsi="Times New Roman" w:cs="Times New Roman"/>
          <w:color w:val="000000" w:themeColor="text1"/>
          <w:sz w:val="24"/>
          <w:szCs w:val="24"/>
        </w:rPr>
        <w:t xml:space="preserve"> </w:t>
      </w:r>
      <w:proofErr w:type="spellStart"/>
      <w:r w:rsidRPr="00C62BEB">
        <w:rPr>
          <w:rFonts w:ascii="Times New Roman" w:hAnsi="Times New Roman" w:cs="Times New Roman"/>
          <w:color w:val="000000" w:themeColor="text1"/>
          <w:sz w:val="24"/>
          <w:szCs w:val="24"/>
        </w:rPr>
        <w:t>μM</w:t>
      </w:r>
      <w:proofErr w:type="spellEnd"/>
      <w:r w:rsidRPr="00C62BEB">
        <w:rPr>
          <w:rFonts w:ascii="Times New Roman" w:hAnsi="Times New Roman" w:cs="Times New Roman"/>
          <w:color w:val="000000" w:themeColor="text1"/>
          <w:sz w:val="24"/>
          <w:szCs w:val="24"/>
        </w:rPr>
        <w:t>, respectively (</w:t>
      </w:r>
      <w:ins w:id="186" w:author="Author">
        <w:r w:rsidR="00F36E0B">
          <w:rPr>
            <w:rFonts w:ascii="Times New Roman" w:hAnsi="Times New Roman" w:cs="Times New Roman"/>
            <w:color w:val="000000" w:themeColor="text1"/>
            <w:sz w:val="24"/>
            <w:szCs w:val="24"/>
          </w:rPr>
          <w:t>Figure 1)</w:t>
        </w:r>
      </w:ins>
      <w:del w:id="187" w:author="Author">
        <w:r w:rsidRPr="00C62BEB" w:rsidDel="00F36E0B">
          <w:rPr>
            <w:rFonts w:ascii="Times New Roman" w:hAnsi="Times New Roman" w:cs="Times New Roman"/>
            <w:color w:val="000000" w:themeColor="text1"/>
            <w:sz w:val="24"/>
            <w:szCs w:val="24"/>
          </w:rPr>
          <w:delText>data not shown)</w:delText>
        </w:r>
      </w:del>
      <w:r w:rsidRPr="00C62BEB">
        <w:rPr>
          <w:rFonts w:ascii="Times New Roman" w:hAnsi="Times New Roman" w:cs="Times New Roman"/>
          <w:color w:val="000000" w:themeColor="text1"/>
          <w:sz w:val="24"/>
          <w:szCs w:val="24"/>
        </w:rPr>
        <w:t>.</w:t>
      </w:r>
      <w:r w:rsidRPr="00C62BEB">
        <w:rPr>
          <w:rFonts w:ascii="Times New Roman" w:hAnsi="Times New Roman" w:cs="Times New Roman"/>
          <w:sz w:val="24"/>
          <w:szCs w:val="24"/>
        </w:rPr>
        <w:t xml:space="preserve"> </w:t>
      </w:r>
      <w:ins w:id="188" w:author="Author">
        <w:r w:rsidR="00F36E0B" w:rsidRPr="00F36E0B">
          <w:rPr>
            <w:rFonts w:ascii="Times New Roman" w:hAnsi="Times New Roman" w:cs="Times New Roman"/>
            <w:sz w:val="24"/>
            <w:szCs w:val="24"/>
            <w:highlight w:val="yellow"/>
            <w:rPrChange w:id="189" w:author="Author">
              <w:rPr>
                <w:rFonts w:ascii="Times New Roman" w:hAnsi="Times New Roman" w:cs="Times New Roman"/>
                <w:sz w:val="24"/>
                <w:szCs w:val="24"/>
              </w:rPr>
            </w:rPrChange>
          </w:rPr>
          <w:t>Linear regression and ANOVA statistical</w:t>
        </w:r>
      </w:ins>
      <w:del w:id="190" w:author="Author">
        <w:r w:rsidRPr="00F36E0B" w:rsidDel="00F36E0B">
          <w:rPr>
            <w:rFonts w:ascii="Times New Roman" w:hAnsi="Times New Roman" w:cs="Times New Roman"/>
            <w:sz w:val="24"/>
            <w:szCs w:val="24"/>
            <w:highlight w:val="yellow"/>
            <w:rPrChange w:id="191" w:author="Author">
              <w:rPr>
                <w:rFonts w:ascii="Times New Roman" w:hAnsi="Times New Roman" w:cs="Times New Roman"/>
                <w:sz w:val="24"/>
                <w:szCs w:val="24"/>
              </w:rPr>
            </w:rPrChange>
          </w:rPr>
          <w:delText>Data</w:delText>
        </w:r>
      </w:del>
      <w:r w:rsidRPr="00F36E0B">
        <w:rPr>
          <w:rFonts w:ascii="Times New Roman" w:hAnsi="Times New Roman" w:cs="Times New Roman"/>
          <w:sz w:val="24"/>
          <w:szCs w:val="24"/>
          <w:highlight w:val="yellow"/>
          <w:rPrChange w:id="192" w:author="Author">
            <w:rPr>
              <w:rFonts w:ascii="Times New Roman" w:hAnsi="Times New Roman" w:cs="Times New Roman"/>
              <w:sz w:val="24"/>
              <w:szCs w:val="24"/>
            </w:rPr>
          </w:rPrChange>
        </w:rPr>
        <w:t xml:space="preserve"> analys</w:t>
      </w:r>
      <w:ins w:id="193" w:author="Author">
        <w:r w:rsidR="00F36E0B" w:rsidRPr="00F36E0B">
          <w:rPr>
            <w:rFonts w:ascii="Times New Roman" w:hAnsi="Times New Roman" w:cs="Times New Roman"/>
            <w:sz w:val="24"/>
            <w:szCs w:val="24"/>
            <w:highlight w:val="yellow"/>
            <w:rPrChange w:id="194" w:author="Author">
              <w:rPr>
                <w:rFonts w:ascii="Times New Roman" w:hAnsi="Times New Roman" w:cs="Times New Roman"/>
                <w:sz w:val="24"/>
                <w:szCs w:val="24"/>
              </w:rPr>
            </w:rPrChange>
          </w:rPr>
          <w:t>e</w:t>
        </w:r>
      </w:ins>
      <w:del w:id="195" w:author="Author">
        <w:r w:rsidRPr="00F36E0B" w:rsidDel="00F36E0B">
          <w:rPr>
            <w:rFonts w:ascii="Times New Roman" w:hAnsi="Times New Roman" w:cs="Times New Roman"/>
            <w:sz w:val="24"/>
            <w:szCs w:val="24"/>
            <w:highlight w:val="yellow"/>
            <w:rPrChange w:id="196" w:author="Author">
              <w:rPr>
                <w:rFonts w:ascii="Times New Roman" w:hAnsi="Times New Roman" w:cs="Times New Roman"/>
                <w:sz w:val="24"/>
                <w:szCs w:val="24"/>
              </w:rPr>
            </w:rPrChange>
          </w:rPr>
          <w:delText>i</w:delText>
        </w:r>
      </w:del>
      <w:r w:rsidRPr="00F36E0B">
        <w:rPr>
          <w:rFonts w:ascii="Times New Roman" w:hAnsi="Times New Roman" w:cs="Times New Roman"/>
          <w:sz w:val="24"/>
          <w:szCs w:val="24"/>
          <w:highlight w:val="yellow"/>
          <w:rPrChange w:id="197" w:author="Author">
            <w:rPr>
              <w:rFonts w:ascii="Times New Roman" w:hAnsi="Times New Roman" w:cs="Times New Roman"/>
              <w:sz w:val="24"/>
              <w:szCs w:val="24"/>
            </w:rPr>
          </w:rPrChange>
        </w:rPr>
        <w:t>s</w:t>
      </w:r>
      <w:ins w:id="198" w:author="Author">
        <w:r w:rsidR="006772EA">
          <w:rPr>
            <w:rFonts w:ascii="Times New Roman" w:hAnsi="Times New Roman" w:cs="Times New Roman"/>
            <w:sz w:val="24"/>
            <w:szCs w:val="24"/>
            <w:highlight w:val="yellow"/>
          </w:rPr>
          <w:t xml:space="preserve"> between groups of concentrations</w:t>
        </w:r>
      </w:ins>
      <w:r w:rsidRPr="00F36E0B">
        <w:rPr>
          <w:rFonts w:ascii="Times New Roman" w:hAnsi="Times New Roman" w:cs="Times New Roman"/>
          <w:sz w:val="24"/>
          <w:szCs w:val="24"/>
          <w:highlight w:val="yellow"/>
          <w:rPrChange w:id="199" w:author="Author">
            <w:rPr>
              <w:rFonts w:ascii="Times New Roman" w:hAnsi="Times New Roman" w:cs="Times New Roman"/>
              <w:sz w:val="24"/>
              <w:szCs w:val="24"/>
            </w:rPr>
          </w:rPrChange>
        </w:rPr>
        <w:t xml:space="preserve"> </w:t>
      </w:r>
      <w:del w:id="200" w:author="Author">
        <w:r w:rsidRPr="00F36E0B" w:rsidDel="00F36E0B">
          <w:rPr>
            <w:rFonts w:ascii="Times New Roman" w:hAnsi="Times New Roman" w:cs="Times New Roman"/>
            <w:color w:val="000000" w:themeColor="text1"/>
            <w:sz w:val="24"/>
            <w:szCs w:val="24"/>
            <w:highlight w:val="yellow"/>
            <w:rPrChange w:id="201" w:author="Author">
              <w:rPr>
                <w:rFonts w:ascii="Times New Roman" w:hAnsi="Times New Roman" w:cs="Times New Roman"/>
                <w:color w:val="000000" w:themeColor="text1"/>
                <w:sz w:val="24"/>
                <w:szCs w:val="24"/>
              </w:rPr>
            </w:rPrChange>
          </w:rPr>
          <w:delText xml:space="preserve">found </w:delText>
        </w:r>
      </w:del>
      <w:ins w:id="202" w:author="Author">
        <w:r w:rsidR="00F36E0B" w:rsidRPr="00F36E0B">
          <w:rPr>
            <w:rFonts w:ascii="Times New Roman" w:hAnsi="Times New Roman" w:cs="Times New Roman"/>
            <w:color w:val="000000" w:themeColor="text1"/>
            <w:sz w:val="24"/>
            <w:szCs w:val="24"/>
            <w:highlight w:val="yellow"/>
            <w:rPrChange w:id="203" w:author="Author">
              <w:rPr>
                <w:rFonts w:ascii="Times New Roman" w:hAnsi="Times New Roman" w:cs="Times New Roman"/>
                <w:color w:val="000000" w:themeColor="text1"/>
                <w:sz w:val="24"/>
                <w:szCs w:val="24"/>
              </w:rPr>
            </w:rPrChange>
          </w:rPr>
          <w:t xml:space="preserve">revealed </w:t>
        </w:r>
      </w:ins>
      <w:r w:rsidRPr="00F36E0B">
        <w:rPr>
          <w:rFonts w:ascii="Times New Roman" w:hAnsi="Times New Roman" w:cs="Times New Roman"/>
          <w:color w:val="000000" w:themeColor="text1"/>
          <w:sz w:val="24"/>
          <w:szCs w:val="24"/>
          <w:highlight w:val="yellow"/>
          <w:rPrChange w:id="204" w:author="Author">
            <w:rPr>
              <w:rFonts w:ascii="Times New Roman" w:hAnsi="Times New Roman" w:cs="Times New Roman"/>
              <w:color w:val="000000" w:themeColor="text1"/>
              <w:sz w:val="24"/>
              <w:szCs w:val="24"/>
            </w:rPr>
          </w:rPrChange>
        </w:rPr>
        <w:t xml:space="preserve">that </w:t>
      </w:r>
      <w:ins w:id="205" w:author="Author">
        <w:r w:rsidR="00F36E0B" w:rsidRPr="00F36E0B">
          <w:rPr>
            <w:rFonts w:ascii="Times New Roman" w:hAnsi="Times New Roman" w:cs="Times New Roman"/>
            <w:color w:val="000000" w:themeColor="text1"/>
            <w:sz w:val="24"/>
            <w:szCs w:val="24"/>
            <w:highlight w:val="yellow"/>
            <w:rPrChange w:id="206" w:author="Author">
              <w:rPr>
                <w:rFonts w:ascii="Times New Roman" w:hAnsi="Times New Roman" w:cs="Times New Roman"/>
                <w:color w:val="000000" w:themeColor="text1"/>
                <w:sz w:val="24"/>
                <w:szCs w:val="24"/>
              </w:rPr>
            </w:rPrChange>
          </w:rPr>
          <w:t xml:space="preserve">both </w:t>
        </w:r>
      </w:ins>
      <w:r w:rsidRPr="00F36E0B">
        <w:rPr>
          <w:rFonts w:ascii="Times New Roman" w:hAnsi="Times New Roman" w:cs="Times New Roman"/>
          <w:color w:val="000000" w:themeColor="text1"/>
          <w:sz w:val="24"/>
          <w:szCs w:val="24"/>
          <w:highlight w:val="yellow"/>
          <w:rPrChange w:id="207" w:author="Author">
            <w:rPr>
              <w:rFonts w:ascii="Times New Roman" w:hAnsi="Times New Roman" w:cs="Times New Roman"/>
              <w:color w:val="000000" w:themeColor="text1"/>
              <w:sz w:val="24"/>
              <w:szCs w:val="24"/>
            </w:rPr>
          </w:rPrChange>
        </w:rPr>
        <w:t xml:space="preserve">curcumin and </w:t>
      </w:r>
      <w:ins w:id="208" w:author="Author">
        <w:r w:rsidR="00562B85" w:rsidRPr="00F36E0B">
          <w:rPr>
            <w:rFonts w:ascii="Times New Roman" w:hAnsi="Times New Roman" w:cs="Times New Roman"/>
            <w:color w:val="000000" w:themeColor="text1"/>
            <w:sz w:val="24"/>
            <w:szCs w:val="24"/>
            <w:highlight w:val="yellow"/>
            <w:rPrChange w:id="209" w:author="Author">
              <w:rPr>
                <w:rFonts w:ascii="Times New Roman" w:hAnsi="Times New Roman" w:cs="Times New Roman"/>
                <w:color w:val="000000" w:themeColor="text1"/>
                <w:sz w:val="24"/>
                <w:szCs w:val="24"/>
              </w:rPr>
            </w:rPrChange>
          </w:rPr>
          <w:t>6-G</w:t>
        </w:r>
      </w:ins>
      <w:del w:id="210" w:author="Author">
        <w:r w:rsidRPr="00F36E0B" w:rsidDel="00562B85">
          <w:rPr>
            <w:rFonts w:ascii="Times New Roman" w:hAnsi="Times New Roman" w:cs="Times New Roman"/>
            <w:color w:val="000000" w:themeColor="text1"/>
            <w:sz w:val="24"/>
            <w:szCs w:val="24"/>
            <w:highlight w:val="yellow"/>
            <w:rPrChange w:id="211" w:author="Author">
              <w:rPr>
                <w:rFonts w:ascii="Times New Roman" w:hAnsi="Times New Roman" w:cs="Times New Roman"/>
                <w:color w:val="000000" w:themeColor="text1"/>
                <w:sz w:val="24"/>
                <w:szCs w:val="24"/>
              </w:rPr>
            </w:rPrChange>
          </w:rPr>
          <w:delText>g</w:delText>
        </w:r>
      </w:del>
      <w:r w:rsidRPr="00F36E0B">
        <w:rPr>
          <w:rFonts w:ascii="Times New Roman" w:hAnsi="Times New Roman" w:cs="Times New Roman"/>
          <w:color w:val="000000" w:themeColor="text1"/>
          <w:sz w:val="24"/>
          <w:szCs w:val="24"/>
          <w:highlight w:val="yellow"/>
          <w:rPrChange w:id="212" w:author="Author">
            <w:rPr>
              <w:rFonts w:ascii="Times New Roman" w:hAnsi="Times New Roman" w:cs="Times New Roman"/>
              <w:color w:val="000000" w:themeColor="text1"/>
              <w:sz w:val="24"/>
              <w:szCs w:val="24"/>
            </w:rPr>
          </w:rPrChange>
        </w:rPr>
        <w:t xml:space="preserve">ingerol </w:t>
      </w:r>
      <w:ins w:id="213" w:author="Author">
        <w:r w:rsidR="00F36E0B" w:rsidRPr="00F36E0B">
          <w:rPr>
            <w:rFonts w:ascii="Times New Roman" w:hAnsi="Times New Roman" w:cs="Times New Roman"/>
            <w:color w:val="000000" w:themeColor="text1"/>
            <w:sz w:val="24"/>
            <w:szCs w:val="24"/>
            <w:highlight w:val="yellow"/>
            <w:rPrChange w:id="214" w:author="Author">
              <w:rPr>
                <w:rFonts w:ascii="Times New Roman" w:hAnsi="Times New Roman" w:cs="Times New Roman"/>
                <w:color w:val="000000" w:themeColor="text1"/>
                <w:sz w:val="24"/>
                <w:szCs w:val="24"/>
              </w:rPr>
            </w:rPrChange>
          </w:rPr>
          <w:t xml:space="preserve">significantly </w:t>
        </w:r>
      </w:ins>
      <w:r w:rsidRPr="00F36E0B">
        <w:rPr>
          <w:rFonts w:ascii="Times New Roman" w:hAnsi="Times New Roman" w:cs="Times New Roman"/>
          <w:color w:val="000000" w:themeColor="text1"/>
          <w:sz w:val="24"/>
          <w:szCs w:val="24"/>
          <w:highlight w:val="yellow"/>
          <w:rPrChange w:id="215" w:author="Author">
            <w:rPr>
              <w:rFonts w:ascii="Times New Roman" w:hAnsi="Times New Roman" w:cs="Times New Roman"/>
              <w:color w:val="000000" w:themeColor="text1"/>
              <w:sz w:val="24"/>
              <w:szCs w:val="24"/>
            </w:rPr>
          </w:rPrChange>
        </w:rPr>
        <w:t xml:space="preserve">reduced A549 </w:t>
      </w:r>
      <w:ins w:id="216" w:author="Author">
        <w:r w:rsidR="00A40F9B">
          <w:rPr>
            <w:rFonts w:ascii="Times New Roman" w:hAnsi="Times New Roman" w:cs="Times New Roman"/>
            <w:color w:val="000000" w:themeColor="text1"/>
            <w:sz w:val="24"/>
            <w:szCs w:val="24"/>
            <w:highlight w:val="yellow"/>
          </w:rPr>
          <w:t>cell</w:t>
        </w:r>
      </w:ins>
      <w:del w:id="217" w:author="Author">
        <w:r w:rsidRPr="00F36E0B" w:rsidDel="00A40F9B">
          <w:rPr>
            <w:rFonts w:ascii="Times New Roman" w:hAnsi="Times New Roman" w:cs="Times New Roman"/>
            <w:color w:val="000000" w:themeColor="text1"/>
            <w:sz w:val="24"/>
            <w:szCs w:val="24"/>
            <w:highlight w:val="yellow"/>
            <w:rPrChange w:id="218" w:author="Author">
              <w:rPr>
                <w:rFonts w:ascii="Times New Roman" w:hAnsi="Times New Roman" w:cs="Times New Roman"/>
                <w:color w:val="000000" w:themeColor="text1"/>
                <w:sz w:val="24"/>
                <w:szCs w:val="24"/>
              </w:rPr>
            </w:rPrChange>
          </w:rPr>
          <w:delText>cells</w:delText>
        </w:r>
      </w:del>
      <w:r w:rsidRPr="00F36E0B">
        <w:rPr>
          <w:rFonts w:ascii="Times New Roman" w:hAnsi="Times New Roman" w:cs="Times New Roman"/>
          <w:color w:val="000000" w:themeColor="text1"/>
          <w:sz w:val="24"/>
          <w:szCs w:val="24"/>
          <w:highlight w:val="yellow"/>
          <w:rPrChange w:id="219" w:author="Author">
            <w:rPr>
              <w:rFonts w:ascii="Times New Roman" w:hAnsi="Times New Roman" w:cs="Times New Roman"/>
              <w:color w:val="000000" w:themeColor="text1"/>
              <w:sz w:val="24"/>
              <w:szCs w:val="24"/>
            </w:rPr>
          </w:rPrChange>
        </w:rPr>
        <w:t xml:space="preserve"> viability in </w:t>
      </w:r>
      <w:ins w:id="220" w:author="Author">
        <w:r w:rsidR="00F36E0B" w:rsidRPr="00F36E0B">
          <w:rPr>
            <w:rFonts w:ascii="Times New Roman" w:hAnsi="Times New Roman" w:cs="Times New Roman"/>
            <w:color w:val="000000" w:themeColor="text1"/>
            <w:sz w:val="24"/>
            <w:szCs w:val="24"/>
            <w:highlight w:val="yellow"/>
            <w:rPrChange w:id="221" w:author="Author">
              <w:rPr>
                <w:rFonts w:ascii="Times New Roman" w:hAnsi="Times New Roman" w:cs="Times New Roman"/>
                <w:color w:val="000000" w:themeColor="text1"/>
                <w:sz w:val="24"/>
                <w:szCs w:val="24"/>
              </w:rPr>
            </w:rPrChange>
          </w:rPr>
          <w:t xml:space="preserve">a </w:t>
        </w:r>
      </w:ins>
      <w:r w:rsidRPr="00F36E0B">
        <w:rPr>
          <w:rFonts w:ascii="Times New Roman" w:hAnsi="Times New Roman" w:cs="Times New Roman"/>
          <w:color w:val="000000" w:themeColor="text1"/>
          <w:sz w:val="24"/>
          <w:szCs w:val="24"/>
          <w:highlight w:val="yellow"/>
          <w:rPrChange w:id="222" w:author="Author">
            <w:rPr>
              <w:rFonts w:ascii="Times New Roman" w:hAnsi="Times New Roman" w:cs="Times New Roman"/>
              <w:color w:val="000000" w:themeColor="text1"/>
              <w:sz w:val="24"/>
              <w:szCs w:val="24"/>
            </w:rPr>
          </w:rPrChange>
        </w:rPr>
        <w:t xml:space="preserve">dose dependent manner </w:t>
      </w:r>
      <w:ins w:id="223" w:author="Author">
        <w:r w:rsidR="00F36E0B" w:rsidRPr="00F36E0B">
          <w:rPr>
            <w:rFonts w:ascii="Times New Roman" w:hAnsi="Times New Roman" w:cs="Times New Roman"/>
            <w:color w:val="000000" w:themeColor="text1"/>
            <w:sz w:val="24"/>
            <w:szCs w:val="24"/>
            <w:highlight w:val="yellow"/>
            <w:rPrChange w:id="224" w:author="Author">
              <w:rPr>
                <w:rFonts w:ascii="Times New Roman" w:hAnsi="Times New Roman" w:cs="Times New Roman"/>
                <w:color w:val="000000" w:themeColor="text1"/>
                <w:sz w:val="24"/>
                <w:szCs w:val="24"/>
              </w:rPr>
            </w:rPrChange>
          </w:rPr>
          <w:t>(R</w:t>
        </w:r>
        <w:r w:rsidR="00F36E0B" w:rsidRPr="00F36E0B">
          <w:rPr>
            <w:rFonts w:ascii="Times New Roman" w:hAnsi="Times New Roman" w:cs="Times New Roman"/>
            <w:color w:val="000000" w:themeColor="text1"/>
            <w:sz w:val="24"/>
            <w:szCs w:val="24"/>
            <w:highlight w:val="yellow"/>
            <w:vertAlign w:val="superscript"/>
            <w:rPrChange w:id="225" w:author="Author">
              <w:rPr>
                <w:rFonts w:ascii="Times New Roman" w:hAnsi="Times New Roman" w:cs="Times New Roman"/>
                <w:color w:val="000000" w:themeColor="text1"/>
                <w:sz w:val="24"/>
                <w:szCs w:val="24"/>
                <w:vertAlign w:val="superscript"/>
              </w:rPr>
            </w:rPrChange>
          </w:rPr>
          <w:t>2</w:t>
        </w:r>
        <w:r w:rsidR="00F36E0B" w:rsidRPr="00F36E0B">
          <w:rPr>
            <w:rFonts w:ascii="Times New Roman" w:hAnsi="Times New Roman" w:cs="Times New Roman"/>
            <w:color w:val="000000" w:themeColor="text1"/>
            <w:sz w:val="24"/>
            <w:szCs w:val="24"/>
            <w:highlight w:val="yellow"/>
            <w:rPrChange w:id="226" w:author="Author">
              <w:rPr>
                <w:rFonts w:ascii="Times New Roman" w:hAnsi="Times New Roman" w:cs="Times New Roman"/>
                <w:color w:val="000000" w:themeColor="text1"/>
                <w:sz w:val="24"/>
                <w:szCs w:val="24"/>
              </w:rPr>
            </w:rPrChange>
          </w:rPr>
          <w:t xml:space="preserve">=0.9132, </w:t>
        </w:r>
      </w:ins>
      <w:del w:id="227" w:author="Author">
        <w:r w:rsidRPr="00F36E0B" w:rsidDel="00F36E0B">
          <w:rPr>
            <w:rFonts w:ascii="Times New Roman" w:hAnsi="Times New Roman" w:cs="Times New Roman"/>
            <w:color w:val="000000" w:themeColor="text1"/>
            <w:sz w:val="24"/>
            <w:szCs w:val="24"/>
            <w:highlight w:val="yellow"/>
            <w:rPrChange w:id="228" w:author="Author">
              <w:rPr>
                <w:rFonts w:ascii="Times New Roman" w:hAnsi="Times New Roman" w:cs="Times New Roman"/>
                <w:color w:val="000000" w:themeColor="text1"/>
                <w:sz w:val="24"/>
                <w:szCs w:val="24"/>
              </w:rPr>
            </w:rPrChange>
          </w:rPr>
          <w:delText>(</w:delText>
        </w:r>
      </w:del>
      <w:r w:rsidRPr="00F36E0B">
        <w:rPr>
          <w:rFonts w:ascii="Times New Roman" w:hAnsi="Times New Roman" w:cs="Times New Roman"/>
          <w:i/>
          <w:iCs/>
          <w:color w:val="000000" w:themeColor="text1"/>
          <w:sz w:val="24"/>
          <w:szCs w:val="24"/>
          <w:highlight w:val="yellow"/>
          <w:rPrChange w:id="229" w:author="Author">
            <w:rPr>
              <w:rFonts w:ascii="Times New Roman" w:hAnsi="Times New Roman" w:cs="Times New Roman"/>
              <w:i/>
              <w:iCs/>
              <w:color w:val="000000" w:themeColor="text1"/>
              <w:sz w:val="24"/>
              <w:szCs w:val="24"/>
            </w:rPr>
          </w:rPrChange>
        </w:rPr>
        <w:t>p</w:t>
      </w:r>
      <w:r w:rsidRPr="00F36E0B">
        <w:rPr>
          <w:rFonts w:ascii="Times New Roman" w:hAnsi="Times New Roman" w:cs="Times New Roman"/>
          <w:color w:val="000000" w:themeColor="text1"/>
          <w:sz w:val="24"/>
          <w:szCs w:val="24"/>
          <w:highlight w:val="yellow"/>
          <w:rPrChange w:id="230" w:author="Author">
            <w:rPr>
              <w:rFonts w:ascii="Times New Roman" w:hAnsi="Times New Roman" w:cs="Times New Roman"/>
              <w:color w:val="000000" w:themeColor="text1"/>
              <w:sz w:val="24"/>
              <w:szCs w:val="24"/>
            </w:rPr>
          </w:rPrChange>
        </w:rPr>
        <w:t xml:space="preserve"> = 0.0029</w:t>
      </w:r>
      <w:del w:id="231" w:author="Author">
        <w:r w:rsidRPr="00F36E0B" w:rsidDel="00F36E0B">
          <w:rPr>
            <w:rFonts w:ascii="Times New Roman" w:hAnsi="Times New Roman" w:cs="Times New Roman"/>
            <w:color w:val="000000" w:themeColor="text1"/>
            <w:sz w:val="24"/>
            <w:szCs w:val="24"/>
            <w:highlight w:val="yellow"/>
            <w:rPrChange w:id="232" w:author="Author">
              <w:rPr>
                <w:rFonts w:ascii="Times New Roman" w:hAnsi="Times New Roman" w:cs="Times New Roman"/>
                <w:color w:val="000000" w:themeColor="text1"/>
                <w:sz w:val="24"/>
                <w:szCs w:val="24"/>
              </w:rPr>
            </w:rPrChange>
          </w:rPr>
          <w:delText>,</w:delText>
        </w:r>
      </w:del>
      <w:r w:rsidRPr="00F36E0B">
        <w:rPr>
          <w:rFonts w:ascii="Times New Roman" w:hAnsi="Times New Roman" w:cs="Times New Roman"/>
          <w:color w:val="000000" w:themeColor="text1"/>
          <w:sz w:val="24"/>
          <w:szCs w:val="24"/>
          <w:highlight w:val="yellow"/>
          <w:rPrChange w:id="233" w:author="Author">
            <w:rPr>
              <w:rFonts w:ascii="Times New Roman" w:hAnsi="Times New Roman" w:cs="Times New Roman"/>
              <w:color w:val="000000" w:themeColor="text1"/>
              <w:sz w:val="24"/>
              <w:szCs w:val="24"/>
            </w:rPr>
          </w:rPrChange>
        </w:rPr>
        <w:t xml:space="preserve"> </w:t>
      </w:r>
      <w:del w:id="234" w:author="Author">
        <w:r w:rsidRPr="00F36E0B" w:rsidDel="00F36E0B">
          <w:rPr>
            <w:rFonts w:ascii="Times New Roman" w:hAnsi="Times New Roman" w:cs="Times New Roman"/>
            <w:color w:val="000000" w:themeColor="text1"/>
            <w:sz w:val="24"/>
            <w:szCs w:val="24"/>
            <w:highlight w:val="yellow"/>
            <w:rPrChange w:id="235" w:author="Author">
              <w:rPr>
                <w:rFonts w:ascii="Times New Roman" w:hAnsi="Times New Roman" w:cs="Times New Roman"/>
                <w:color w:val="000000" w:themeColor="text1"/>
                <w:sz w:val="24"/>
                <w:szCs w:val="24"/>
              </w:rPr>
            </w:rPrChange>
          </w:rPr>
          <w:delText>R</w:delText>
        </w:r>
        <w:r w:rsidRPr="00F36E0B" w:rsidDel="00F36E0B">
          <w:rPr>
            <w:rFonts w:ascii="Times New Roman" w:hAnsi="Times New Roman" w:cs="Times New Roman"/>
            <w:color w:val="000000" w:themeColor="text1"/>
            <w:sz w:val="24"/>
            <w:szCs w:val="24"/>
            <w:highlight w:val="yellow"/>
            <w:vertAlign w:val="superscript"/>
            <w:rPrChange w:id="236" w:author="Author">
              <w:rPr>
                <w:rFonts w:ascii="Times New Roman" w:hAnsi="Times New Roman" w:cs="Times New Roman"/>
                <w:color w:val="000000" w:themeColor="text1"/>
                <w:sz w:val="24"/>
                <w:szCs w:val="24"/>
                <w:vertAlign w:val="superscript"/>
              </w:rPr>
            </w:rPrChange>
          </w:rPr>
          <w:delText>2</w:delText>
        </w:r>
        <w:r w:rsidRPr="00F36E0B" w:rsidDel="00F36E0B">
          <w:rPr>
            <w:rFonts w:ascii="Times New Roman" w:hAnsi="Times New Roman" w:cs="Times New Roman"/>
            <w:color w:val="000000" w:themeColor="text1"/>
            <w:sz w:val="24"/>
            <w:szCs w:val="24"/>
            <w:highlight w:val="yellow"/>
            <w:rPrChange w:id="237" w:author="Author">
              <w:rPr>
                <w:rFonts w:ascii="Times New Roman" w:hAnsi="Times New Roman" w:cs="Times New Roman"/>
                <w:color w:val="000000" w:themeColor="text1"/>
                <w:sz w:val="24"/>
                <w:szCs w:val="24"/>
              </w:rPr>
            </w:rPrChange>
          </w:rPr>
          <w:delText xml:space="preserve">=0.9132 </w:delText>
        </w:r>
      </w:del>
      <w:r w:rsidRPr="00F36E0B">
        <w:rPr>
          <w:rFonts w:ascii="Times New Roman" w:hAnsi="Times New Roman" w:cs="Times New Roman"/>
          <w:color w:val="000000" w:themeColor="text1"/>
          <w:sz w:val="24"/>
          <w:szCs w:val="24"/>
          <w:highlight w:val="yellow"/>
          <w:rPrChange w:id="238" w:author="Author">
            <w:rPr>
              <w:rFonts w:ascii="Times New Roman" w:hAnsi="Times New Roman" w:cs="Times New Roman"/>
              <w:color w:val="000000" w:themeColor="text1"/>
              <w:sz w:val="24"/>
              <w:szCs w:val="24"/>
            </w:rPr>
          </w:rPrChange>
        </w:rPr>
        <w:t xml:space="preserve">and </w:t>
      </w:r>
      <w:ins w:id="239" w:author="Author">
        <w:r w:rsidR="00F36E0B" w:rsidRPr="00F36E0B">
          <w:rPr>
            <w:rFonts w:ascii="Times New Roman" w:hAnsi="Times New Roman" w:cs="Times New Roman"/>
            <w:color w:val="000000" w:themeColor="text1"/>
            <w:sz w:val="24"/>
            <w:szCs w:val="24"/>
            <w:highlight w:val="yellow"/>
            <w:rPrChange w:id="240" w:author="Author">
              <w:rPr>
                <w:rFonts w:ascii="Times New Roman" w:hAnsi="Times New Roman" w:cs="Times New Roman"/>
                <w:color w:val="000000" w:themeColor="text1"/>
                <w:sz w:val="24"/>
                <w:szCs w:val="24"/>
              </w:rPr>
            </w:rPrChange>
          </w:rPr>
          <w:t>R</w:t>
        </w:r>
        <w:r w:rsidR="00F36E0B" w:rsidRPr="00F36E0B">
          <w:rPr>
            <w:rFonts w:ascii="Times New Roman" w:hAnsi="Times New Roman" w:cs="Times New Roman"/>
            <w:color w:val="000000" w:themeColor="text1"/>
            <w:sz w:val="24"/>
            <w:szCs w:val="24"/>
            <w:highlight w:val="yellow"/>
            <w:vertAlign w:val="superscript"/>
            <w:rPrChange w:id="241" w:author="Author">
              <w:rPr>
                <w:rFonts w:ascii="Times New Roman" w:hAnsi="Times New Roman" w:cs="Times New Roman"/>
                <w:color w:val="000000" w:themeColor="text1"/>
                <w:sz w:val="24"/>
                <w:szCs w:val="24"/>
                <w:vertAlign w:val="superscript"/>
              </w:rPr>
            </w:rPrChange>
          </w:rPr>
          <w:t>2</w:t>
        </w:r>
        <w:r w:rsidR="00F36E0B" w:rsidRPr="00F36E0B">
          <w:rPr>
            <w:rFonts w:ascii="Times New Roman" w:hAnsi="Times New Roman" w:cs="Times New Roman"/>
            <w:color w:val="000000" w:themeColor="text1"/>
            <w:sz w:val="24"/>
            <w:szCs w:val="24"/>
            <w:highlight w:val="yellow"/>
            <w:rPrChange w:id="242" w:author="Author">
              <w:rPr>
                <w:rFonts w:ascii="Times New Roman" w:hAnsi="Times New Roman" w:cs="Times New Roman"/>
                <w:color w:val="000000" w:themeColor="text1"/>
                <w:sz w:val="24"/>
                <w:szCs w:val="24"/>
              </w:rPr>
            </w:rPrChange>
          </w:rPr>
          <w:t xml:space="preserve">= 0.9149, </w:t>
        </w:r>
      </w:ins>
      <w:r w:rsidRPr="00BC488E">
        <w:rPr>
          <w:rFonts w:ascii="Times New Roman" w:hAnsi="Times New Roman" w:cs="Times New Roman"/>
          <w:i/>
          <w:iCs/>
          <w:color w:val="000000" w:themeColor="text1"/>
          <w:sz w:val="24"/>
          <w:szCs w:val="24"/>
          <w:highlight w:val="yellow"/>
          <w:rPrChange w:id="243" w:author="Author">
            <w:rPr>
              <w:rFonts w:ascii="Times New Roman" w:hAnsi="Times New Roman" w:cs="Times New Roman"/>
              <w:color w:val="000000" w:themeColor="text1"/>
              <w:sz w:val="24"/>
              <w:szCs w:val="24"/>
            </w:rPr>
          </w:rPrChange>
        </w:rPr>
        <w:t>p</w:t>
      </w:r>
      <w:r w:rsidRPr="00F36E0B">
        <w:rPr>
          <w:rFonts w:ascii="Times New Roman" w:hAnsi="Times New Roman" w:cs="Times New Roman"/>
          <w:color w:val="000000" w:themeColor="text1"/>
          <w:sz w:val="24"/>
          <w:szCs w:val="24"/>
          <w:highlight w:val="yellow"/>
          <w:rPrChange w:id="244" w:author="Author">
            <w:rPr>
              <w:rFonts w:ascii="Times New Roman" w:hAnsi="Times New Roman" w:cs="Times New Roman"/>
              <w:color w:val="000000" w:themeColor="text1"/>
              <w:sz w:val="24"/>
              <w:szCs w:val="24"/>
            </w:rPr>
          </w:rPrChange>
        </w:rPr>
        <w:t xml:space="preserve"> = 0.0001, </w:t>
      </w:r>
      <w:del w:id="245" w:author="Author">
        <w:r w:rsidRPr="00F36E0B" w:rsidDel="00F36E0B">
          <w:rPr>
            <w:rFonts w:ascii="Times New Roman" w:hAnsi="Times New Roman" w:cs="Times New Roman"/>
            <w:color w:val="000000" w:themeColor="text1"/>
            <w:sz w:val="24"/>
            <w:szCs w:val="24"/>
            <w:highlight w:val="yellow"/>
            <w:rPrChange w:id="246" w:author="Author">
              <w:rPr>
                <w:rFonts w:ascii="Times New Roman" w:hAnsi="Times New Roman" w:cs="Times New Roman"/>
                <w:color w:val="000000" w:themeColor="text1"/>
                <w:sz w:val="24"/>
                <w:szCs w:val="24"/>
              </w:rPr>
            </w:rPrChange>
          </w:rPr>
          <w:delText>R</w:delText>
        </w:r>
        <w:r w:rsidRPr="00F36E0B" w:rsidDel="00F36E0B">
          <w:rPr>
            <w:rFonts w:ascii="Times New Roman" w:hAnsi="Times New Roman" w:cs="Times New Roman"/>
            <w:color w:val="000000" w:themeColor="text1"/>
            <w:sz w:val="24"/>
            <w:szCs w:val="24"/>
            <w:highlight w:val="yellow"/>
            <w:vertAlign w:val="superscript"/>
            <w:rPrChange w:id="247" w:author="Author">
              <w:rPr>
                <w:rFonts w:ascii="Times New Roman" w:hAnsi="Times New Roman" w:cs="Times New Roman"/>
                <w:color w:val="000000" w:themeColor="text1"/>
                <w:sz w:val="24"/>
                <w:szCs w:val="24"/>
                <w:vertAlign w:val="superscript"/>
              </w:rPr>
            </w:rPrChange>
          </w:rPr>
          <w:delText>2</w:delText>
        </w:r>
        <w:r w:rsidRPr="00F36E0B" w:rsidDel="00F36E0B">
          <w:rPr>
            <w:rFonts w:ascii="Times New Roman" w:hAnsi="Times New Roman" w:cs="Times New Roman"/>
            <w:color w:val="000000" w:themeColor="text1"/>
            <w:sz w:val="24"/>
            <w:szCs w:val="24"/>
            <w:highlight w:val="yellow"/>
            <w:rPrChange w:id="248" w:author="Author">
              <w:rPr>
                <w:rFonts w:ascii="Times New Roman" w:hAnsi="Times New Roman" w:cs="Times New Roman"/>
                <w:color w:val="000000" w:themeColor="text1"/>
                <w:sz w:val="24"/>
                <w:szCs w:val="24"/>
              </w:rPr>
            </w:rPrChange>
          </w:rPr>
          <w:delText>= 0.9149</w:delText>
        </w:r>
      </w:del>
      <w:ins w:id="249" w:author="Author">
        <w:r w:rsidR="00F36E0B" w:rsidRPr="00F36E0B">
          <w:rPr>
            <w:rFonts w:ascii="Times New Roman" w:hAnsi="Times New Roman" w:cs="Times New Roman"/>
            <w:color w:val="000000" w:themeColor="text1"/>
            <w:sz w:val="24"/>
            <w:szCs w:val="24"/>
            <w:highlight w:val="yellow"/>
            <w:rPrChange w:id="250" w:author="Author">
              <w:rPr>
                <w:rFonts w:ascii="Times New Roman" w:hAnsi="Times New Roman" w:cs="Times New Roman"/>
                <w:color w:val="000000" w:themeColor="text1"/>
                <w:sz w:val="24"/>
                <w:szCs w:val="24"/>
              </w:rPr>
            </w:rPrChange>
          </w:rPr>
          <w:t>for curcumin and 6-Gingerol</w:t>
        </w:r>
        <w:r w:rsidR="00A40F9B">
          <w:rPr>
            <w:rFonts w:ascii="Times New Roman" w:hAnsi="Times New Roman" w:cs="Times New Roman"/>
            <w:color w:val="000000" w:themeColor="text1"/>
            <w:sz w:val="24"/>
            <w:szCs w:val="24"/>
            <w:highlight w:val="yellow"/>
          </w:rPr>
          <w:t>,</w:t>
        </w:r>
      </w:ins>
      <w:del w:id="251" w:author="Author">
        <w:r w:rsidRPr="00F36E0B" w:rsidDel="00F36E0B">
          <w:rPr>
            <w:rFonts w:ascii="Times New Roman" w:hAnsi="Times New Roman" w:cs="Times New Roman"/>
            <w:color w:val="000000" w:themeColor="text1"/>
            <w:sz w:val="24"/>
            <w:szCs w:val="24"/>
            <w:highlight w:val="yellow"/>
            <w:rPrChange w:id="252" w:author="Author">
              <w:rPr>
                <w:rFonts w:ascii="Times New Roman" w:hAnsi="Times New Roman" w:cs="Times New Roman"/>
                <w:color w:val="000000" w:themeColor="text1"/>
                <w:sz w:val="24"/>
                <w:szCs w:val="24"/>
              </w:rPr>
            </w:rPrChange>
          </w:rPr>
          <w:delText>,</w:delText>
        </w:r>
      </w:del>
      <w:r w:rsidRPr="00F36E0B">
        <w:rPr>
          <w:rFonts w:ascii="Times New Roman" w:hAnsi="Times New Roman" w:cs="Times New Roman"/>
          <w:color w:val="000000" w:themeColor="text1"/>
          <w:sz w:val="24"/>
          <w:szCs w:val="24"/>
          <w:highlight w:val="yellow"/>
          <w:rPrChange w:id="253" w:author="Author">
            <w:rPr>
              <w:rFonts w:ascii="Times New Roman" w:hAnsi="Times New Roman" w:cs="Times New Roman"/>
              <w:color w:val="000000" w:themeColor="text1"/>
              <w:sz w:val="24"/>
              <w:szCs w:val="24"/>
            </w:rPr>
          </w:rPrChange>
        </w:rPr>
        <w:t xml:space="preserve"> respectively).</w:t>
      </w:r>
    </w:p>
    <w:p w14:paraId="471667D6" w14:textId="030F540E" w:rsidR="00C62BEB" w:rsidRDefault="005A0905">
      <w:pPr>
        <w:spacing w:after="0" w:line="360" w:lineRule="auto"/>
        <w:jc w:val="center"/>
        <w:rPr>
          <w:ins w:id="254" w:author="Author"/>
          <w:rFonts w:ascii="Times New Roman" w:hAnsi="Times New Roman" w:cs="Times New Roman"/>
          <w:color w:val="000000" w:themeColor="text1"/>
          <w:sz w:val="24"/>
          <w:szCs w:val="24"/>
        </w:rPr>
        <w:pPrChange w:id="255" w:author="Author">
          <w:pPr>
            <w:spacing w:after="0" w:line="360" w:lineRule="auto"/>
            <w:jc w:val="both"/>
          </w:pPr>
        </w:pPrChange>
      </w:pPr>
      <w:ins w:id="256" w:author="Author">
        <w:r>
          <w:rPr>
            <w:rFonts w:ascii="Times New Roman" w:hAnsi="Times New Roman" w:cs="Times New Roman"/>
            <w:noProof/>
            <w:color w:val="000000" w:themeColor="text1"/>
            <w:sz w:val="24"/>
            <w:szCs w:val="24"/>
          </w:rPr>
          <w:lastRenderedPageBreak/>
          <w:drawing>
            <wp:inline distT="0" distB="0" distL="0" distR="0" wp14:anchorId="334360E8" wp14:editId="749F596B">
              <wp:extent cx="4343400" cy="6574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6574536"/>
                      </a:xfrm>
                      <a:prstGeom prst="rect">
                        <a:avLst/>
                      </a:prstGeom>
                      <a:noFill/>
                    </pic:spPr>
                  </pic:pic>
                </a:graphicData>
              </a:graphic>
            </wp:inline>
          </w:drawing>
        </w:r>
      </w:ins>
    </w:p>
    <w:p w14:paraId="7E184ADD" w14:textId="5746EADD" w:rsidR="005A0905" w:rsidRDefault="005A0905" w:rsidP="00153029">
      <w:pPr>
        <w:spacing w:after="0" w:line="360" w:lineRule="auto"/>
        <w:jc w:val="both"/>
        <w:rPr>
          <w:ins w:id="257" w:author="Author"/>
          <w:rFonts w:ascii="Times New Roman" w:hAnsi="Times New Roman" w:cs="Times New Roman"/>
          <w:color w:val="000000" w:themeColor="text1"/>
          <w:sz w:val="24"/>
          <w:szCs w:val="24"/>
        </w:rPr>
      </w:pPr>
      <w:ins w:id="258" w:author="Author">
        <w:r w:rsidRPr="0029728C">
          <w:rPr>
            <w:rFonts w:ascii="Times New Roman" w:hAnsi="Times New Roman" w:cs="Times New Roman"/>
            <w:b/>
            <w:bCs/>
            <w:color w:val="000000" w:themeColor="text1"/>
            <w:sz w:val="24"/>
            <w:szCs w:val="24"/>
            <w:highlight w:val="yellow"/>
            <w:rPrChange w:id="259" w:author="Author">
              <w:rPr>
                <w:rFonts w:ascii="Times New Roman" w:hAnsi="Times New Roman" w:cs="Times New Roman"/>
                <w:color w:val="000000" w:themeColor="text1"/>
                <w:sz w:val="24"/>
                <w:szCs w:val="24"/>
              </w:rPr>
            </w:rPrChange>
          </w:rPr>
          <w:t>Figure 1.</w:t>
        </w:r>
        <w:r w:rsidRPr="005A0905">
          <w:rPr>
            <w:rFonts w:ascii="Times New Roman" w:hAnsi="Times New Roman" w:cs="Times New Roman"/>
            <w:color w:val="000000" w:themeColor="text1"/>
            <w:sz w:val="24"/>
            <w:szCs w:val="24"/>
            <w:highlight w:val="yellow"/>
            <w:rPrChange w:id="260" w:author="Author">
              <w:rPr>
                <w:rFonts w:ascii="Times New Roman" w:hAnsi="Times New Roman" w:cs="Times New Roman"/>
                <w:color w:val="000000" w:themeColor="text1"/>
                <w:sz w:val="24"/>
                <w:szCs w:val="24"/>
              </w:rPr>
            </w:rPrChange>
          </w:rPr>
          <w:t xml:space="preserve"> Cell cytotoxicity of different concentrations of </w:t>
        </w:r>
        <w:r w:rsidR="006772EA">
          <w:rPr>
            <w:rFonts w:ascii="Times New Roman" w:hAnsi="Times New Roman" w:cs="Times New Roman"/>
            <w:color w:val="000000" w:themeColor="text1"/>
            <w:sz w:val="24"/>
            <w:szCs w:val="24"/>
            <w:highlight w:val="yellow"/>
          </w:rPr>
          <w:t>C</w:t>
        </w:r>
        <w:del w:id="261" w:author="Author">
          <w:r w:rsidRPr="005A0905" w:rsidDel="006772EA">
            <w:rPr>
              <w:rFonts w:ascii="Times New Roman" w:hAnsi="Times New Roman" w:cs="Times New Roman"/>
              <w:color w:val="000000" w:themeColor="text1"/>
              <w:sz w:val="24"/>
              <w:szCs w:val="24"/>
              <w:highlight w:val="yellow"/>
              <w:rPrChange w:id="262" w:author="Author">
                <w:rPr>
                  <w:rFonts w:ascii="Times New Roman" w:hAnsi="Times New Roman" w:cs="Times New Roman"/>
                  <w:color w:val="000000" w:themeColor="text1"/>
                  <w:sz w:val="24"/>
                  <w:szCs w:val="24"/>
                </w:rPr>
              </w:rPrChange>
            </w:rPr>
            <w:delText>c</w:delText>
          </w:r>
        </w:del>
        <w:r w:rsidRPr="005A0905">
          <w:rPr>
            <w:rFonts w:ascii="Times New Roman" w:hAnsi="Times New Roman" w:cs="Times New Roman"/>
            <w:color w:val="000000" w:themeColor="text1"/>
            <w:sz w:val="24"/>
            <w:szCs w:val="24"/>
            <w:highlight w:val="yellow"/>
            <w:rPrChange w:id="263" w:author="Author">
              <w:rPr>
                <w:rFonts w:ascii="Times New Roman" w:hAnsi="Times New Roman" w:cs="Times New Roman"/>
                <w:color w:val="000000" w:themeColor="text1"/>
                <w:sz w:val="24"/>
                <w:szCs w:val="24"/>
              </w:rPr>
            </w:rPrChange>
          </w:rPr>
          <w:t>urcumin (A) and 6-Gingerol (B) to A549 cells, as determined by CC</w:t>
        </w:r>
        <w:r w:rsidRPr="005A0905">
          <w:rPr>
            <w:rFonts w:ascii="Times New Roman" w:hAnsi="Times New Roman" w:cs="Times New Roman"/>
            <w:color w:val="000000" w:themeColor="text1"/>
            <w:sz w:val="24"/>
            <w:szCs w:val="24"/>
            <w:highlight w:val="yellow"/>
            <w:vertAlign w:val="subscript"/>
            <w:rPrChange w:id="264" w:author="Author">
              <w:rPr>
                <w:rFonts w:ascii="Times New Roman" w:hAnsi="Times New Roman" w:cs="Times New Roman"/>
                <w:color w:val="000000" w:themeColor="text1"/>
                <w:sz w:val="24"/>
                <w:szCs w:val="24"/>
              </w:rPr>
            </w:rPrChange>
          </w:rPr>
          <w:t>50</w:t>
        </w:r>
        <w:r w:rsidR="006772EA">
          <w:rPr>
            <w:rFonts w:ascii="Times New Roman" w:hAnsi="Times New Roman" w:cs="Times New Roman"/>
            <w:color w:val="000000" w:themeColor="text1"/>
            <w:sz w:val="24"/>
            <w:szCs w:val="24"/>
            <w:highlight w:val="yellow"/>
          </w:rPr>
          <w:t>. Both compounds</w:t>
        </w:r>
        <w:del w:id="265" w:author="Author">
          <w:r w:rsidRPr="005A0905" w:rsidDel="006772EA">
            <w:rPr>
              <w:rFonts w:ascii="Times New Roman" w:hAnsi="Times New Roman" w:cs="Times New Roman"/>
              <w:color w:val="000000" w:themeColor="text1"/>
              <w:sz w:val="24"/>
              <w:szCs w:val="24"/>
              <w:highlight w:val="yellow"/>
              <w:rPrChange w:id="266" w:author="Author">
                <w:rPr>
                  <w:rFonts w:ascii="Times New Roman" w:hAnsi="Times New Roman" w:cs="Times New Roman"/>
                  <w:color w:val="000000" w:themeColor="text1"/>
                  <w:sz w:val="24"/>
                  <w:szCs w:val="24"/>
                  <w:vertAlign w:val="subscript"/>
                </w:rPr>
              </w:rPrChange>
            </w:rPr>
            <w:delText>,</w:delText>
          </w:r>
        </w:del>
        <w:r w:rsidRPr="005A0905">
          <w:rPr>
            <w:rFonts w:ascii="Times New Roman" w:hAnsi="Times New Roman" w:cs="Times New Roman"/>
            <w:color w:val="000000" w:themeColor="text1"/>
            <w:sz w:val="24"/>
            <w:szCs w:val="24"/>
            <w:highlight w:val="yellow"/>
            <w:vertAlign w:val="subscript"/>
            <w:rPrChange w:id="267" w:author="Author">
              <w:rPr>
                <w:rFonts w:ascii="Times New Roman" w:hAnsi="Times New Roman" w:cs="Times New Roman"/>
                <w:color w:val="000000" w:themeColor="text1"/>
                <w:sz w:val="24"/>
                <w:szCs w:val="24"/>
                <w:vertAlign w:val="subscript"/>
              </w:rPr>
            </w:rPrChange>
          </w:rPr>
          <w:t xml:space="preserve"> </w:t>
        </w:r>
        <w:r w:rsidRPr="005A0905">
          <w:rPr>
            <w:rFonts w:ascii="Times New Roman" w:hAnsi="Times New Roman" w:cs="Times New Roman"/>
            <w:color w:val="000000" w:themeColor="text1"/>
            <w:sz w:val="24"/>
            <w:szCs w:val="24"/>
            <w:highlight w:val="yellow"/>
            <w:rPrChange w:id="268" w:author="Author">
              <w:rPr>
                <w:rFonts w:ascii="Times New Roman" w:hAnsi="Times New Roman" w:cs="Times New Roman"/>
                <w:color w:val="000000" w:themeColor="text1"/>
                <w:sz w:val="24"/>
                <w:szCs w:val="24"/>
              </w:rPr>
            </w:rPrChange>
          </w:rPr>
          <w:t xml:space="preserve">showed significant dose-dependent cell cytotoxicity. Treatment of cells with a 0.1% DMSO was used as vehicle control. </w:t>
        </w:r>
      </w:ins>
    </w:p>
    <w:p w14:paraId="76737978" w14:textId="77777777" w:rsidR="005A0905" w:rsidRPr="00C62BEB" w:rsidRDefault="005A0905" w:rsidP="00153029">
      <w:pPr>
        <w:spacing w:after="0" w:line="360" w:lineRule="auto"/>
        <w:jc w:val="both"/>
        <w:rPr>
          <w:rFonts w:ascii="Times New Roman" w:hAnsi="Times New Roman" w:cs="Times New Roman"/>
          <w:color w:val="000000" w:themeColor="text1"/>
          <w:sz w:val="24"/>
          <w:szCs w:val="24"/>
        </w:rPr>
      </w:pPr>
    </w:p>
    <w:p w14:paraId="419A56CE" w14:textId="02CE8E86" w:rsidR="00C62BEB" w:rsidRPr="00C62BEB" w:rsidRDefault="00C62BEB" w:rsidP="00153029">
      <w:pPr>
        <w:pStyle w:val="ListParagraph"/>
        <w:numPr>
          <w:ilvl w:val="1"/>
          <w:numId w:val="16"/>
        </w:numPr>
        <w:spacing w:after="0" w:line="360" w:lineRule="auto"/>
        <w:ind w:hanging="720"/>
        <w:jc w:val="both"/>
        <w:rPr>
          <w:rFonts w:ascii="Times New Roman" w:hAnsi="Times New Roman" w:cs="Times New Roman"/>
          <w:b/>
          <w:bCs/>
          <w:color w:val="000000" w:themeColor="text1"/>
          <w:sz w:val="24"/>
          <w:szCs w:val="24"/>
        </w:rPr>
      </w:pPr>
      <w:r w:rsidRPr="00C62BEB">
        <w:rPr>
          <w:rFonts w:ascii="Times New Roman" w:hAnsi="Times New Roman" w:cs="Times New Roman"/>
          <w:b/>
          <w:bCs/>
          <w:color w:val="000000" w:themeColor="text1"/>
          <w:sz w:val="24"/>
          <w:szCs w:val="24"/>
        </w:rPr>
        <w:t>Antiviral activities of Curcumin and 6-Gingerol Against Dengue Virus</w:t>
      </w:r>
    </w:p>
    <w:p w14:paraId="59010369" w14:textId="5E4FC857" w:rsidR="00C62BEB" w:rsidDel="003C6E2F" w:rsidRDefault="00C62BEB" w:rsidP="00153029">
      <w:pPr>
        <w:spacing w:after="0" w:line="360" w:lineRule="auto"/>
        <w:jc w:val="both"/>
        <w:rPr>
          <w:del w:id="269" w:author="Author"/>
          <w:rFonts w:ascii="Times New Roman" w:hAnsi="Times New Roman" w:cs="Times New Roman"/>
          <w:color w:val="000000" w:themeColor="text1"/>
          <w:sz w:val="24"/>
          <w:szCs w:val="24"/>
        </w:rPr>
      </w:pPr>
      <w:r w:rsidRPr="00C62BEB">
        <w:rPr>
          <w:rFonts w:ascii="Times New Roman" w:hAnsi="Times New Roman" w:cs="Times New Roman"/>
          <w:color w:val="000000" w:themeColor="text1"/>
          <w:sz w:val="24"/>
          <w:szCs w:val="24"/>
        </w:rPr>
        <w:lastRenderedPageBreak/>
        <w:t>Following the CC</w:t>
      </w:r>
      <w:r w:rsidRPr="00C62BEB">
        <w:rPr>
          <w:rFonts w:ascii="Times New Roman" w:hAnsi="Times New Roman" w:cs="Times New Roman"/>
          <w:color w:val="000000" w:themeColor="text1"/>
          <w:sz w:val="24"/>
          <w:szCs w:val="24"/>
          <w:vertAlign w:val="subscript"/>
        </w:rPr>
        <w:t>50</w:t>
      </w:r>
      <w:r w:rsidRPr="00C62BEB">
        <w:rPr>
          <w:rFonts w:ascii="Times New Roman" w:hAnsi="Times New Roman" w:cs="Times New Roman"/>
          <w:color w:val="000000" w:themeColor="text1"/>
          <w:sz w:val="24"/>
          <w:szCs w:val="24"/>
        </w:rPr>
        <w:t xml:space="preserve"> data, the antiviral testing of </w:t>
      </w:r>
      <w:ins w:id="270" w:author="Author">
        <w:r w:rsidR="006772EA">
          <w:rPr>
            <w:rFonts w:ascii="Times New Roman" w:hAnsi="Times New Roman" w:cs="Times New Roman"/>
            <w:color w:val="000000" w:themeColor="text1"/>
            <w:sz w:val="24"/>
            <w:szCs w:val="24"/>
          </w:rPr>
          <w:t>C</w:t>
        </w:r>
      </w:ins>
      <w:del w:id="271" w:author="Author">
        <w:r w:rsidRPr="00C62BEB" w:rsidDel="006772EA">
          <w:rPr>
            <w:rFonts w:ascii="Times New Roman" w:hAnsi="Times New Roman" w:cs="Times New Roman"/>
            <w:color w:val="000000" w:themeColor="text1"/>
            <w:sz w:val="24"/>
            <w:szCs w:val="24"/>
          </w:rPr>
          <w:delText>c</w:delText>
        </w:r>
      </w:del>
      <w:r w:rsidRPr="00C62BEB">
        <w:rPr>
          <w:rFonts w:ascii="Times New Roman" w:hAnsi="Times New Roman" w:cs="Times New Roman"/>
          <w:color w:val="000000" w:themeColor="text1"/>
          <w:sz w:val="24"/>
          <w:szCs w:val="24"/>
        </w:rPr>
        <w:t xml:space="preserve">urcumin and </w:t>
      </w:r>
      <w:ins w:id="272" w:author="Author">
        <w:r w:rsidR="00562B85">
          <w:rPr>
            <w:rFonts w:ascii="Times New Roman" w:hAnsi="Times New Roman" w:cs="Times New Roman"/>
            <w:color w:val="000000" w:themeColor="text1"/>
            <w:sz w:val="24"/>
            <w:szCs w:val="24"/>
          </w:rPr>
          <w:t>6-G</w:t>
        </w:r>
      </w:ins>
      <w:del w:id="273" w:author="Author">
        <w:r w:rsidRPr="00C62BEB" w:rsidDel="00562B85">
          <w:rPr>
            <w:rFonts w:ascii="Times New Roman" w:hAnsi="Times New Roman" w:cs="Times New Roman"/>
            <w:color w:val="000000" w:themeColor="text1"/>
            <w:sz w:val="24"/>
            <w:szCs w:val="24"/>
          </w:rPr>
          <w:delText>g</w:delText>
        </w:r>
      </w:del>
      <w:r w:rsidRPr="00C62BEB">
        <w:rPr>
          <w:rFonts w:ascii="Times New Roman" w:hAnsi="Times New Roman" w:cs="Times New Roman"/>
          <w:color w:val="000000" w:themeColor="text1"/>
          <w:sz w:val="24"/>
          <w:szCs w:val="24"/>
        </w:rPr>
        <w:t xml:space="preserve">ingerol was set at sub-cytotoxic concentrations. Both </w:t>
      </w:r>
      <w:ins w:id="274" w:author="Author">
        <w:r w:rsidR="006772EA">
          <w:rPr>
            <w:rFonts w:ascii="Times New Roman" w:hAnsi="Times New Roman" w:cs="Times New Roman"/>
            <w:color w:val="000000" w:themeColor="text1"/>
            <w:sz w:val="24"/>
            <w:szCs w:val="24"/>
          </w:rPr>
          <w:t>C</w:t>
        </w:r>
      </w:ins>
      <w:del w:id="275" w:author="Author">
        <w:r w:rsidRPr="00C62BEB" w:rsidDel="006772EA">
          <w:rPr>
            <w:rFonts w:ascii="Times New Roman" w:hAnsi="Times New Roman" w:cs="Times New Roman"/>
            <w:color w:val="000000" w:themeColor="text1"/>
            <w:sz w:val="24"/>
            <w:szCs w:val="24"/>
          </w:rPr>
          <w:delText>c</w:delText>
        </w:r>
      </w:del>
      <w:r w:rsidRPr="00C62BEB">
        <w:rPr>
          <w:rFonts w:ascii="Times New Roman" w:hAnsi="Times New Roman" w:cs="Times New Roman"/>
          <w:color w:val="000000" w:themeColor="text1"/>
          <w:sz w:val="24"/>
          <w:szCs w:val="24"/>
        </w:rPr>
        <w:t xml:space="preserve">urcumin and </w:t>
      </w:r>
      <w:ins w:id="276" w:author="Author">
        <w:r w:rsidR="00562B85">
          <w:rPr>
            <w:rFonts w:ascii="Times New Roman" w:hAnsi="Times New Roman" w:cs="Times New Roman"/>
            <w:sz w:val="24"/>
            <w:szCs w:val="24"/>
          </w:rPr>
          <w:t>6-G</w:t>
        </w:r>
      </w:ins>
      <w:del w:id="277" w:author="Author">
        <w:r w:rsidRPr="005D17A5" w:rsidDel="00562B85">
          <w:rPr>
            <w:rFonts w:ascii="Times New Roman" w:hAnsi="Times New Roman" w:cs="Times New Roman"/>
            <w:sz w:val="24"/>
            <w:szCs w:val="24"/>
            <w:rPrChange w:id="278" w:author="Author">
              <w:rPr>
                <w:rFonts w:ascii="Times New Roman" w:hAnsi="Times New Roman" w:cs="Times New Roman"/>
                <w:color w:val="000000" w:themeColor="text1"/>
                <w:sz w:val="24"/>
                <w:szCs w:val="24"/>
              </w:rPr>
            </w:rPrChange>
          </w:rPr>
          <w:delText>g</w:delText>
        </w:r>
      </w:del>
      <w:r w:rsidRPr="005D17A5">
        <w:rPr>
          <w:rFonts w:ascii="Times New Roman" w:hAnsi="Times New Roman" w:cs="Times New Roman"/>
          <w:sz w:val="24"/>
          <w:szCs w:val="24"/>
          <w:rPrChange w:id="279" w:author="Author">
            <w:rPr>
              <w:rFonts w:ascii="Times New Roman" w:hAnsi="Times New Roman" w:cs="Times New Roman"/>
              <w:color w:val="000000" w:themeColor="text1"/>
              <w:sz w:val="24"/>
              <w:szCs w:val="24"/>
            </w:rPr>
          </w:rPrChange>
        </w:rPr>
        <w:t>ingerol</w:t>
      </w:r>
      <w:r w:rsidRPr="00C62BEB">
        <w:rPr>
          <w:rFonts w:ascii="Times New Roman" w:hAnsi="Times New Roman" w:cs="Times New Roman"/>
          <w:color w:val="000000" w:themeColor="text1"/>
          <w:sz w:val="24"/>
          <w:szCs w:val="24"/>
        </w:rPr>
        <w:t xml:space="preserve"> inhibited the growth of all four DENV serotypes in A549 cells</w:t>
      </w:r>
      <w:ins w:id="280" w:author="Author">
        <w:r w:rsidR="002F43FE">
          <w:rPr>
            <w:rFonts w:ascii="Times New Roman" w:hAnsi="Times New Roman" w:cs="Times New Roman"/>
            <w:color w:val="000000" w:themeColor="text1"/>
            <w:sz w:val="24"/>
            <w:szCs w:val="24"/>
          </w:rPr>
          <w:t xml:space="preserve"> </w:t>
        </w:r>
        <w:r w:rsidR="002F43FE" w:rsidRPr="002F43FE">
          <w:rPr>
            <w:rFonts w:ascii="Times New Roman" w:hAnsi="Times New Roman" w:cs="Times New Roman"/>
            <w:color w:val="000000" w:themeColor="text1"/>
            <w:sz w:val="24"/>
            <w:szCs w:val="24"/>
            <w:highlight w:val="yellow"/>
            <w:rPrChange w:id="281" w:author="Author">
              <w:rPr>
                <w:rFonts w:ascii="Times New Roman" w:hAnsi="Times New Roman" w:cs="Times New Roman"/>
                <w:color w:val="000000" w:themeColor="text1"/>
                <w:sz w:val="24"/>
                <w:szCs w:val="24"/>
              </w:rPr>
            </w:rPrChange>
          </w:rPr>
          <w:t xml:space="preserve">in a dose-dependent </w:t>
        </w:r>
        <w:r w:rsidR="002F43FE" w:rsidRPr="00B2763B">
          <w:rPr>
            <w:rFonts w:ascii="Times New Roman" w:hAnsi="Times New Roman" w:cs="Times New Roman"/>
            <w:color w:val="000000" w:themeColor="text1"/>
            <w:sz w:val="24"/>
            <w:szCs w:val="24"/>
            <w:highlight w:val="yellow"/>
            <w:rPrChange w:id="282" w:author="Author">
              <w:rPr>
                <w:rFonts w:ascii="Times New Roman" w:hAnsi="Times New Roman" w:cs="Times New Roman"/>
                <w:color w:val="000000" w:themeColor="text1"/>
                <w:sz w:val="24"/>
                <w:szCs w:val="24"/>
              </w:rPr>
            </w:rPrChange>
          </w:rPr>
          <w:t>manner</w:t>
        </w:r>
      </w:ins>
      <w:r w:rsidRPr="00B2763B">
        <w:rPr>
          <w:rFonts w:ascii="Times New Roman" w:hAnsi="Times New Roman" w:cs="Times New Roman"/>
          <w:color w:val="000000" w:themeColor="text1"/>
          <w:sz w:val="24"/>
          <w:szCs w:val="24"/>
          <w:highlight w:val="yellow"/>
          <w:rPrChange w:id="283" w:author="Author">
            <w:rPr>
              <w:rFonts w:ascii="Times New Roman" w:hAnsi="Times New Roman" w:cs="Times New Roman"/>
              <w:color w:val="000000" w:themeColor="text1"/>
              <w:sz w:val="24"/>
              <w:szCs w:val="24"/>
            </w:rPr>
          </w:rPrChange>
        </w:rPr>
        <w:t xml:space="preserve"> (Figures </w:t>
      </w:r>
      <w:ins w:id="284" w:author="Author">
        <w:r w:rsidR="000840F1" w:rsidRPr="00B2763B">
          <w:rPr>
            <w:rFonts w:ascii="Times New Roman" w:hAnsi="Times New Roman" w:cs="Times New Roman"/>
            <w:color w:val="000000" w:themeColor="text1"/>
            <w:sz w:val="24"/>
            <w:szCs w:val="24"/>
            <w:highlight w:val="yellow"/>
            <w:rPrChange w:id="285" w:author="Author">
              <w:rPr>
                <w:rFonts w:ascii="Times New Roman" w:hAnsi="Times New Roman" w:cs="Times New Roman"/>
                <w:color w:val="000000" w:themeColor="text1"/>
                <w:sz w:val="24"/>
                <w:szCs w:val="24"/>
              </w:rPr>
            </w:rPrChange>
          </w:rPr>
          <w:t>2</w:t>
        </w:r>
      </w:ins>
      <w:del w:id="286" w:author="Author">
        <w:r w:rsidRPr="00B2763B" w:rsidDel="000840F1">
          <w:rPr>
            <w:rFonts w:ascii="Times New Roman" w:hAnsi="Times New Roman" w:cs="Times New Roman"/>
            <w:color w:val="000000" w:themeColor="text1"/>
            <w:sz w:val="24"/>
            <w:szCs w:val="24"/>
            <w:highlight w:val="yellow"/>
            <w:rPrChange w:id="287" w:author="Author">
              <w:rPr>
                <w:rFonts w:ascii="Times New Roman" w:hAnsi="Times New Roman" w:cs="Times New Roman"/>
                <w:color w:val="000000" w:themeColor="text1"/>
                <w:sz w:val="24"/>
                <w:szCs w:val="24"/>
              </w:rPr>
            </w:rPrChange>
          </w:rPr>
          <w:delText>1</w:delText>
        </w:r>
      </w:del>
      <w:r w:rsidRPr="00B2763B">
        <w:rPr>
          <w:rFonts w:ascii="Times New Roman" w:hAnsi="Times New Roman" w:cs="Times New Roman"/>
          <w:color w:val="000000" w:themeColor="text1"/>
          <w:sz w:val="24"/>
          <w:szCs w:val="24"/>
          <w:highlight w:val="yellow"/>
          <w:rPrChange w:id="288" w:author="Author">
            <w:rPr>
              <w:rFonts w:ascii="Times New Roman" w:hAnsi="Times New Roman" w:cs="Times New Roman"/>
              <w:color w:val="000000" w:themeColor="text1"/>
              <w:sz w:val="24"/>
              <w:szCs w:val="24"/>
            </w:rPr>
          </w:rPrChange>
        </w:rPr>
        <w:t xml:space="preserve"> and </w:t>
      </w:r>
      <w:ins w:id="289" w:author="Author">
        <w:r w:rsidR="000840F1" w:rsidRPr="00B2763B">
          <w:rPr>
            <w:rFonts w:ascii="Times New Roman" w:hAnsi="Times New Roman" w:cs="Times New Roman"/>
            <w:color w:val="000000" w:themeColor="text1"/>
            <w:sz w:val="24"/>
            <w:szCs w:val="24"/>
            <w:highlight w:val="yellow"/>
            <w:rPrChange w:id="290" w:author="Author">
              <w:rPr>
                <w:rFonts w:ascii="Times New Roman" w:hAnsi="Times New Roman" w:cs="Times New Roman"/>
                <w:color w:val="000000" w:themeColor="text1"/>
                <w:sz w:val="24"/>
                <w:szCs w:val="24"/>
              </w:rPr>
            </w:rPrChange>
          </w:rPr>
          <w:t>3</w:t>
        </w:r>
      </w:ins>
      <w:del w:id="291" w:author="Author">
        <w:r w:rsidRPr="00B2763B" w:rsidDel="000840F1">
          <w:rPr>
            <w:rFonts w:ascii="Times New Roman" w:hAnsi="Times New Roman" w:cs="Times New Roman"/>
            <w:color w:val="000000" w:themeColor="text1"/>
            <w:sz w:val="24"/>
            <w:szCs w:val="24"/>
            <w:highlight w:val="yellow"/>
            <w:rPrChange w:id="292" w:author="Author">
              <w:rPr>
                <w:rFonts w:ascii="Times New Roman" w:hAnsi="Times New Roman" w:cs="Times New Roman"/>
                <w:color w:val="000000" w:themeColor="text1"/>
                <w:sz w:val="24"/>
                <w:szCs w:val="24"/>
              </w:rPr>
            </w:rPrChange>
          </w:rPr>
          <w:delText>2</w:delText>
        </w:r>
      </w:del>
      <w:r w:rsidRPr="00B2763B">
        <w:rPr>
          <w:rFonts w:ascii="Times New Roman" w:hAnsi="Times New Roman" w:cs="Times New Roman"/>
          <w:color w:val="000000" w:themeColor="text1"/>
          <w:sz w:val="24"/>
          <w:szCs w:val="24"/>
          <w:highlight w:val="yellow"/>
          <w:rPrChange w:id="293" w:author="Author">
            <w:rPr>
              <w:rFonts w:ascii="Times New Roman" w:hAnsi="Times New Roman" w:cs="Times New Roman"/>
              <w:color w:val="000000" w:themeColor="text1"/>
              <w:sz w:val="24"/>
              <w:szCs w:val="24"/>
            </w:rPr>
          </w:rPrChange>
        </w:rPr>
        <w:t>).</w:t>
      </w:r>
      <w:ins w:id="294" w:author="Author">
        <w:r w:rsidR="000840F1">
          <w:rPr>
            <w:rFonts w:ascii="Times New Roman" w:hAnsi="Times New Roman" w:cs="Times New Roman"/>
            <w:color w:val="000000" w:themeColor="text1"/>
            <w:sz w:val="24"/>
            <w:szCs w:val="24"/>
          </w:rPr>
          <w:t xml:space="preserve"> </w:t>
        </w:r>
        <w:r w:rsidR="000840F1" w:rsidRPr="00B2763B">
          <w:rPr>
            <w:rFonts w:ascii="Times New Roman" w:hAnsi="Times New Roman" w:cs="Times New Roman"/>
            <w:color w:val="000000" w:themeColor="text1"/>
            <w:sz w:val="24"/>
            <w:szCs w:val="24"/>
            <w:highlight w:val="yellow"/>
            <w:rPrChange w:id="295" w:author="Author">
              <w:rPr>
                <w:rFonts w:ascii="Times New Roman" w:hAnsi="Times New Roman" w:cs="Times New Roman"/>
                <w:color w:val="000000" w:themeColor="text1"/>
                <w:sz w:val="24"/>
                <w:szCs w:val="24"/>
              </w:rPr>
            </w:rPrChange>
          </w:rPr>
          <w:t>Curcumin</w:t>
        </w:r>
      </w:ins>
      <w:r w:rsidRPr="00C62BEB">
        <w:rPr>
          <w:rFonts w:ascii="Times New Roman" w:hAnsi="Times New Roman" w:cs="Times New Roman"/>
          <w:color w:val="000000" w:themeColor="text1"/>
          <w:sz w:val="24"/>
          <w:szCs w:val="24"/>
        </w:rPr>
        <w:t xml:space="preserve"> </w:t>
      </w:r>
      <w:ins w:id="296" w:author="Author">
        <w:r w:rsidR="000840F1" w:rsidRPr="00C47040">
          <w:rPr>
            <w:rFonts w:ascii="Times New Roman" w:hAnsi="Times New Roman" w:cs="Times New Roman"/>
            <w:color w:val="000000" w:themeColor="text1"/>
            <w:sz w:val="24"/>
            <w:szCs w:val="24"/>
            <w:highlight w:val="yellow"/>
          </w:rPr>
          <w:t xml:space="preserve">significantly </w:t>
        </w:r>
        <w:r w:rsidR="00A40F9B">
          <w:rPr>
            <w:rFonts w:ascii="Times New Roman" w:hAnsi="Times New Roman" w:cs="Times New Roman"/>
            <w:color w:val="000000" w:themeColor="text1"/>
            <w:sz w:val="24"/>
            <w:szCs w:val="24"/>
            <w:highlight w:val="yellow"/>
          </w:rPr>
          <w:t>inhibited</w:t>
        </w:r>
        <w:del w:id="297" w:author="Author">
          <w:r w:rsidR="000840F1" w:rsidRPr="00C47040" w:rsidDel="00A40F9B">
            <w:rPr>
              <w:rFonts w:ascii="Times New Roman" w:hAnsi="Times New Roman" w:cs="Times New Roman"/>
              <w:color w:val="000000" w:themeColor="text1"/>
              <w:sz w:val="24"/>
              <w:szCs w:val="24"/>
              <w:highlight w:val="yellow"/>
            </w:rPr>
            <w:delText>inhibit</w:delText>
          </w:r>
        </w:del>
        <w:r w:rsidR="000840F1" w:rsidRPr="00C47040">
          <w:rPr>
            <w:rFonts w:ascii="Times New Roman" w:hAnsi="Times New Roman" w:cs="Times New Roman"/>
            <w:color w:val="000000" w:themeColor="text1"/>
            <w:sz w:val="24"/>
            <w:szCs w:val="24"/>
            <w:highlight w:val="yellow"/>
          </w:rPr>
          <w:t xml:space="preserve"> the growth </w:t>
        </w:r>
        <w:r w:rsidR="00A40F9B">
          <w:rPr>
            <w:rFonts w:ascii="Times New Roman" w:hAnsi="Times New Roman" w:cs="Times New Roman"/>
            <w:color w:val="000000" w:themeColor="text1"/>
            <w:sz w:val="24"/>
            <w:szCs w:val="24"/>
            <w:highlight w:val="yellow"/>
          </w:rPr>
          <w:t xml:space="preserve">of </w:t>
        </w:r>
        <w:r w:rsidR="000840F1" w:rsidRPr="00C47040">
          <w:rPr>
            <w:rFonts w:ascii="Times New Roman" w:hAnsi="Times New Roman" w:cs="Times New Roman"/>
            <w:color w:val="000000" w:themeColor="text1"/>
            <w:sz w:val="24"/>
            <w:szCs w:val="24"/>
            <w:highlight w:val="yellow"/>
          </w:rPr>
          <w:t>all four DENV serotypes</w:t>
        </w:r>
        <w:r w:rsidR="000840F1">
          <w:rPr>
            <w:rFonts w:ascii="Times New Roman" w:hAnsi="Times New Roman" w:cs="Times New Roman"/>
            <w:color w:val="000000" w:themeColor="text1"/>
            <w:sz w:val="24"/>
            <w:szCs w:val="24"/>
            <w:highlight w:val="yellow"/>
          </w:rPr>
          <w:t xml:space="preserve"> (Figure 2).</w:t>
        </w:r>
        <w:r w:rsidR="000840F1" w:rsidRPr="000339D4">
          <w:rPr>
            <w:rFonts w:ascii="Times New Roman" w:hAnsi="Times New Roman" w:cs="Times New Roman"/>
            <w:color w:val="000000" w:themeColor="text1"/>
            <w:sz w:val="24"/>
            <w:szCs w:val="24"/>
            <w:highlight w:val="yellow"/>
          </w:rPr>
          <w:t xml:space="preserve"> </w:t>
        </w:r>
        <w:r w:rsidR="00667512" w:rsidRPr="000339D4">
          <w:rPr>
            <w:rFonts w:ascii="Times New Roman" w:hAnsi="Times New Roman" w:cs="Times New Roman"/>
            <w:color w:val="000000" w:themeColor="text1"/>
            <w:sz w:val="24"/>
            <w:szCs w:val="24"/>
            <w:highlight w:val="yellow"/>
            <w:rPrChange w:id="298" w:author="Author">
              <w:rPr>
                <w:rFonts w:ascii="Times New Roman" w:hAnsi="Times New Roman" w:cs="Times New Roman"/>
                <w:color w:val="000000" w:themeColor="text1"/>
                <w:sz w:val="24"/>
                <w:szCs w:val="24"/>
              </w:rPr>
            </w:rPrChange>
          </w:rPr>
          <w:t xml:space="preserve">Different concentrations of </w:t>
        </w:r>
        <w:r w:rsidR="000840F1">
          <w:rPr>
            <w:rFonts w:ascii="Times New Roman" w:hAnsi="Times New Roman" w:cs="Times New Roman"/>
            <w:color w:val="000000" w:themeColor="text1"/>
            <w:sz w:val="24"/>
            <w:szCs w:val="24"/>
            <w:highlight w:val="yellow"/>
          </w:rPr>
          <w:t>C</w:t>
        </w:r>
        <w:del w:id="299" w:author="Author">
          <w:r w:rsidR="00667512" w:rsidRPr="000339D4" w:rsidDel="000840F1">
            <w:rPr>
              <w:rFonts w:ascii="Times New Roman" w:hAnsi="Times New Roman" w:cs="Times New Roman"/>
              <w:color w:val="000000" w:themeColor="text1"/>
              <w:sz w:val="24"/>
              <w:szCs w:val="24"/>
              <w:highlight w:val="yellow"/>
              <w:rPrChange w:id="300" w:author="Author">
                <w:rPr>
                  <w:rFonts w:ascii="Times New Roman" w:hAnsi="Times New Roman" w:cs="Times New Roman"/>
                  <w:color w:val="000000" w:themeColor="text1"/>
                  <w:sz w:val="24"/>
                  <w:szCs w:val="24"/>
                </w:rPr>
              </w:rPrChange>
            </w:rPr>
            <w:delText>c</w:delText>
          </w:r>
        </w:del>
        <w:r w:rsidR="00667512" w:rsidRPr="000339D4">
          <w:rPr>
            <w:rFonts w:ascii="Times New Roman" w:hAnsi="Times New Roman" w:cs="Times New Roman"/>
            <w:color w:val="000000" w:themeColor="text1"/>
            <w:sz w:val="24"/>
            <w:szCs w:val="24"/>
            <w:highlight w:val="yellow"/>
            <w:rPrChange w:id="301" w:author="Author">
              <w:rPr>
                <w:rFonts w:ascii="Times New Roman" w:hAnsi="Times New Roman" w:cs="Times New Roman"/>
                <w:color w:val="000000" w:themeColor="text1"/>
                <w:sz w:val="24"/>
                <w:szCs w:val="24"/>
              </w:rPr>
            </w:rPrChange>
          </w:rPr>
          <w:t xml:space="preserve">urcumin </w:t>
        </w:r>
        <w:r w:rsidR="00A40F9B">
          <w:rPr>
            <w:rFonts w:ascii="Times New Roman" w:hAnsi="Times New Roman" w:cs="Times New Roman"/>
            <w:color w:val="000000" w:themeColor="text1"/>
            <w:sz w:val="24"/>
            <w:szCs w:val="24"/>
            <w:highlight w:val="yellow"/>
          </w:rPr>
          <w:t>significantly inhibited</w:t>
        </w:r>
        <w:del w:id="302" w:author="Author">
          <w:r w:rsidR="00667512" w:rsidRPr="000339D4" w:rsidDel="00A40F9B">
            <w:rPr>
              <w:rFonts w:ascii="Times New Roman" w:hAnsi="Times New Roman" w:cs="Times New Roman"/>
              <w:color w:val="000000" w:themeColor="text1"/>
              <w:sz w:val="24"/>
              <w:szCs w:val="24"/>
              <w:highlight w:val="yellow"/>
              <w:rPrChange w:id="303" w:author="Author">
                <w:rPr>
                  <w:rFonts w:ascii="Times New Roman" w:hAnsi="Times New Roman" w:cs="Times New Roman"/>
                  <w:color w:val="000000" w:themeColor="text1"/>
                  <w:sz w:val="24"/>
                  <w:szCs w:val="24"/>
                </w:rPr>
              </w:rPrChange>
            </w:rPr>
            <w:delText>were significantly inhibit</w:delText>
          </w:r>
        </w:del>
        <w:r w:rsidR="00667512" w:rsidRPr="000339D4">
          <w:rPr>
            <w:rFonts w:ascii="Times New Roman" w:hAnsi="Times New Roman" w:cs="Times New Roman"/>
            <w:color w:val="000000" w:themeColor="text1"/>
            <w:sz w:val="24"/>
            <w:szCs w:val="24"/>
            <w:highlight w:val="yellow"/>
            <w:rPrChange w:id="304" w:author="Author">
              <w:rPr>
                <w:rFonts w:ascii="Times New Roman" w:hAnsi="Times New Roman" w:cs="Times New Roman"/>
                <w:color w:val="000000" w:themeColor="text1"/>
                <w:sz w:val="24"/>
                <w:szCs w:val="24"/>
              </w:rPr>
            </w:rPrChange>
          </w:rPr>
          <w:t xml:space="preserve"> the growth of DENV-1 (ANOVA </w:t>
        </w:r>
        <w:r w:rsidR="00667512" w:rsidRPr="000339D4">
          <w:rPr>
            <w:rFonts w:ascii="Times New Roman" w:hAnsi="Times New Roman" w:cs="Times New Roman"/>
            <w:i/>
            <w:iCs/>
            <w:color w:val="000000" w:themeColor="text1"/>
            <w:sz w:val="24"/>
            <w:szCs w:val="24"/>
            <w:highlight w:val="yellow"/>
            <w:rPrChange w:id="305" w:author="Author">
              <w:rPr>
                <w:rFonts w:ascii="Times New Roman" w:hAnsi="Times New Roman" w:cs="Times New Roman"/>
                <w:color w:val="000000" w:themeColor="text1"/>
                <w:sz w:val="24"/>
                <w:szCs w:val="24"/>
              </w:rPr>
            </w:rPrChange>
          </w:rPr>
          <w:t>p</w:t>
        </w:r>
        <w:r w:rsidR="00667512" w:rsidRPr="000339D4">
          <w:rPr>
            <w:rFonts w:ascii="Times New Roman" w:hAnsi="Times New Roman" w:cs="Times New Roman"/>
            <w:color w:val="000000" w:themeColor="text1"/>
            <w:sz w:val="24"/>
            <w:szCs w:val="24"/>
            <w:highlight w:val="yellow"/>
            <w:rPrChange w:id="306" w:author="Author">
              <w:rPr>
                <w:rFonts w:ascii="Times New Roman" w:hAnsi="Times New Roman" w:cs="Times New Roman"/>
                <w:color w:val="000000" w:themeColor="text1"/>
                <w:sz w:val="24"/>
                <w:szCs w:val="24"/>
              </w:rPr>
            </w:rPrChange>
          </w:rPr>
          <w:t xml:space="preserve"> = 0.0047) where 50 </w:t>
        </w:r>
        <w:r w:rsidR="00667512" w:rsidRPr="000339D4">
          <w:rPr>
            <w:rFonts w:ascii="Calibri" w:hAnsi="Calibri" w:cs="Calibri"/>
            <w:color w:val="000000" w:themeColor="text1"/>
            <w:sz w:val="24"/>
            <w:szCs w:val="24"/>
            <w:highlight w:val="yellow"/>
            <w:rPrChange w:id="307" w:author="Author">
              <w:rPr>
                <w:rFonts w:ascii="Calibri" w:hAnsi="Calibri" w:cs="Calibri"/>
                <w:color w:val="000000" w:themeColor="text1"/>
                <w:sz w:val="24"/>
                <w:szCs w:val="24"/>
              </w:rPr>
            </w:rPrChange>
          </w:rPr>
          <w:t>µ</w:t>
        </w:r>
        <w:r w:rsidR="00667512" w:rsidRPr="000339D4">
          <w:rPr>
            <w:rFonts w:ascii="Times New Roman" w:hAnsi="Times New Roman" w:cs="Times New Roman"/>
            <w:color w:val="000000" w:themeColor="text1"/>
            <w:sz w:val="24"/>
            <w:szCs w:val="24"/>
            <w:highlight w:val="yellow"/>
            <w:rPrChange w:id="308" w:author="Author">
              <w:rPr>
                <w:rFonts w:ascii="Times New Roman" w:hAnsi="Times New Roman" w:cs="Times New Roman"/>
                <w:color w:val="000000" w:themeColor="text1"/>
                <w:sz w:val="24"/>
                <w:szCs w:val="24"/>
              </w:rPr>
            </w:rPrChange>
          </w:rPr>
          <w:t>M of curcumin showed significant virus’ titer inhibit</w:t>
        </w:r>
        <w:r w:rsidR="002D5456">
          <w:rPr>
            <w:rFonts w:ascii="Times New Roman" w:hAnsi="Times New Roman" w:cs="Times New Roman"/>
            <w:color w:val="000000" w:themeColor="text1"/>
            <w:sz w:val="24"/>
            <w:szCs w:val="24"/>
            <w:highlight w:val="yellow"/>
          </w:rPr>
          <w:t>i</w:t>
        </w:r>
        <w:r w:rsidR="00667512" w:rsidRPr="000339D4">
          <w:rPr>
            <w:rFonts w:ascii="Times New Roman" w:hAnsi="Times New Roman" w:cs="Times New Roman"/>
            <w:color w:val="000000" w:themeColor="text1"/>
            <w:sz w:val="24"/>
            <w:szCs w:val="24"/>
            <w:highlight w:val="yellow"/>
            <w:rPrChange w:id="309" w:author="Author">
              <w:rPr>
                <w:rFonts w:ascii="Times New Roman" w:hAnsi="Times New Roman" w:cs="Times New Roman"/>
                <w:color w:val="000000" w:themeColor="text1"/>
                <w:sz w:val="24"/>
                <w:szCs w:val="24"/>
              </w:rPr>
            </w:rPrChange>
          </w:rPr>
          <w:t>on compared to medium only control, after Tukey</w:t>
        </w:r>
        <w:r w:rsidR="003C6E2F">
          <w:rPr>
            <w:rFonts w:ascii="Times New Roman" w:hAnsi="Times New Roman" w:cs="Times New Roman"/>
            <w:color w:val="000000" w:themeColor="text1"/>
            <w:sz w:val="24"/>
            <w:szCs w:val="24"/>
            <w:highlight w:val="yellow"/>
          </w:rPr>
          <w:t>’s</w:t>
        </w:r>
        <w:r w:rsidR="00667512" w:rsidRPr="000339D4">
          <w:rPr>
            <w:rFonts w:ascii="Times New Roman" w:hAnsi="Times New Roman" w:cs="Times New Roman"/>
            <w:color w:val="000000" w:themeColor="text1"/>
            <w:sz w:val="24"/>
            <w:szCs w:val="24"/>
            <w:highlight w:val="yellow"/>
            <w:rPrChange w:id="310" w:author="Author">
              <w:rPr>
                <w:rFonts w:ascii="Times New Roman" w:hAnsi="Times New Roman" w:cs="Times New Roman"/>
                <w:color w:val="000000" w:themeColor="text1"/>
                <w:sz w:val="24"/>
                <w:szCs w:val="24"/>
              </w:rPr>
            </w:rPrChange>
          </w:rPr>
          <w:t xml:space="preserve"> post hoc analysis (</w:t>
        </w:r>
        <w:r w:rsidR="00667512" w:rsidRPr="000339D4">
          <w:rPr>
            <w:rFonts w:ascii="Times New Roman" w:hAnsi="Times New Roman" w:cs="Times New Roman"/>
            <w:i/>
            <w:iCs/>
            <w:color w:val="000000" w:themeColor="text1"/>
            <w:sz w:val="24"/>
            <w:szCs w:val="24"/>
            <w:highlight w:val="yellow"/>
            <w:rPrChange w:id="311" w:author="Author">
              <w:rPr>
                <w:rFonts w:ascii="Times New Roman" w:hAnsi="Times New Roman" w:cs="Times New Roman"/>
                <w:color w:val="000000" w:themeColor="text1"/>
                <w:sz w:val="24"/>
                <w:szCs w:val="24"/>
              </w:rPr>
            </w:rPrChange>
          </w:rPr>
          <w:t>p</w:t>
        </w:r>
        <w:r w:rsidR="00667512" w:rsidRPr="000339D4">
          <w:rPr>
            <w:rFonts w:ascii="Times New Roman" w:hAnsi="Times New Roman" w:cs="Times New Roman"/>
            <w:color w:val="000000" w:themeColor="text1"/>
            <w:sz w:val="24"/>
            <w:szCs w:val="24"/>
            <w:highlight w:val="yellow"/>
            <w:rPrChange w:id="312" w:author="Author">
              <w:rPr>
                <w:rFonts w:ascii="Times New Roman" w:hAnsi="Times New Roman" w:cs="Times New Roman"/>
                <w:color w:val="000000" w:themeColor="text1"/>
                <w:sz w:val="24"/>
                <w:szCs w:val="24"/>
              </w:rPr>
            </w:rPrChange>
          </w:rPr>
          <w:t xml:space="preserve"> &lt; 0.01). The growth of DENV-2 in A549 cells was significantly inhibited (</w:t>
        </w:r>
        <w:r w:rsidR="000840F1" w:rsidRPr="00C47040">
          <w:rPr>
            <w:rFonts w:ascii="Times New Roman" w:hAnsi="Times New Roman" w:cs="Times New Roman"/>
            <w:color w:val="000000" w:themeColor="text1"/>
            <w:sz w:val="24"/>
            <w:szCs w:val="24"/>
            <w:highlight w:val="yellow"/>
          </w:rPr>
          <w:t>ANOVA</w:t>
        </w:r>
        <w:r w:rsidR="000840F1" w:rsidRPr="000339D4">
          <w:rPr>
            <w:rFonts w:ascii="Times New Roman" w:hAnsi="Times New Roman" w:cs="Times New Roman"/>
            <w:i/>
            <w:iCs/>
            <w:color w:val="000000" w:themeColor="text1"/>
            <w:sz w:val="24"/>
            <w:szCs w:val="24"/>
            <w:highlight w:val="yellow"/>
          </w:rPr>
          <w:t xml:space="preserve"> </w:t>
        </w:r>
        <w:r w:rsidR="00667512" w:rsidRPr="000339D4">
          <w:rPr>
            <w:rFonts w:ascii="Times New Roman" w:hAnsi="Times New Roman" w:cs="Times New Roman"/>
            <w:i/>
            <w:iCs/>
            <w:color w:val="000000" w:themeColor="text1"/>
            <w:sz w:val="24"/>
            <w:szCs w:val="24"/>
            <w:highlight w:val="yellow"/>
            <w:rPrChange w:id="313" w:author="Author">
              <w:rPr>
                <w:rFonts w:ascii="Times New Roman" w:hAnsi="Times New Roman" w:cs="Times New Roman"/>
                <w:i/>
                <w:iCs/>
                <w:color w:val="000000" w:themeColor="text1"/>
                <w:sz w:val="24"/>
                <w:szCs w:val="24"/>
              </w:rPr>
            </w:rPrChange>
          </w:rPr>
          <w:t xml:space="preserve">p </w:t>
        </w:r>
        <w:r w:rsidR="00667512" w:rsidRPr="000339D4">
          <w:rPr>
            <w:rFonts w:ascii="Times New Roman" w:hAnsi="Times New Roman" w:cs="Times New Roman"/>
            <w:color w:val="000000" w:themeColor="text1"/>
            <w:sz w:val="24"/>
            <w:szCs w:val="24"/>
            <w:highlight w:val="yellow"/>
            <w:rPrChange w:id="314" w:author="Author">
              <w:rPr>
                <w:rFonts w:ascii="Times New Roman" w:hAnsi="Times New Roman" w:cs="Times New Roman"/>
                <w:color w:val="000000" w:themeColor="text1"/>
                <w:sz w:val="24"/>
                <w:szCs w:val="24"/>
              </w:rPr>
            </w:rPrChange>
          </w:rPr>
          <w:t xml:space="preserve">= 0.0001) </w:t>
        </w:r>
        <w:del w:id="315" w:author="Author">
          <w:r w:rsidR="00667512" w:rsidRPr="000339D4" w:rsidDel="000840F1">
            <w:rPr>
              <w:rFonts w:ascii="Times New Roman" w:hAnsi="Times New Roman" w:cs="Times New Roman"/>
              <w:color w:val="000000" w:themeColor="text1"/>
              <w:sz w:val="24"/>
              <w:szCs w:val="24"/>
              <w:highlight w:val="yellow"/>
              <w:rPrChange w:id="316" w:author="Author">
                <w:rPr>
                  <w:rFonts w:ascii="Times New Roman" w:hAnsi="Times New Roman" w:cs="Times New Roman"/>
                  <w:color w:val="000000" w:themeColor="text1"/>
                  <w:sz w:val="24"/>
                  <w:szCs w:val="24"/>
                </w:rPr>
              </w:rPrChange>
            </w:rPr>
            <w:delText xml:space="preserve">by concentrations of curcumin </w:delText>
          </w:r>
        </w:del>
        <w:r w:rsidR="00667512" w:rsidRPr="000339D4">
          <w:rPr>
            <w:rFonts w:ascii="Times New Roman" w:hAnsi="Times New Roman" w:cs="Times New Roman"/>
            <w:color w:val="000000" w:themeColor="text1"/>
            <w:sz w:val="24"/>
            <w:szCs w:val="24"/>
            <w:highlight w:val="yellow"/>
            <w:rPrChange w:id="317" w:author="Author">
              <w:rPr>
                <w:rFonts w:ascii="Times New Roman" w:hAnsi="Times New Roman" w:cs="Times New Roman"/>
                <w:color w:val="000000" w:themeColor="text1"/>
                <w:sz w:val="24"/>
                <w:szCs w:val="24"/>
              </w:rPr>
            </w:rPrChange>
          </w:rPr>
          <w:t>where all three concentrations assayed</w:t>
        </w:r>
        <w:r w:rsidR="006C02AF">
          <w:rPr>
            <w:rFonts w:ascii="Times New Roman" w:hAnsi="Times New Roman" w:cs="Times New Roman"/>
            <w:color w:val="000000" w:themeColor="text1"/>
            <w:sz w:val="24"/>
            <w:szCs w:val="24"/>
            <w:highlight w:val="yellow"/>
          </w:rPr>
          <w:t xml:space="preserve"> (10, 25, 50 </w:t>
        </w:r>
        <w:proofErr w:type="spellStart"/>
        <w:r w:rsidR="006C02AF">
          <w:rPr>
            <w:rFonts w:ascii="Times New Roman" w:hAnsi="Times New Roman" w:cs="Times New Roman"/>
            <w:color w:val="000000" w:themeColor="text1"/>
            <w:sz w:val="24"/>
            <w:szCs w:val="24"/>
            <w:highlight w:val="yellow"/>
          </w:rPr>
          <w:t>μM</w:t>
        </w:r>
        <w:proofErr w:type="spellEnd"/>
        <w:r w:rsidR="006C02AF">
          <w:rPr>
            <w:rFonts w:ascii="Times New Roman" w:hAnsi="Times New Roman" w:cs="Times New Roman"/>
            <w:color w:val="000000" w:themeColor="text1"/>
            <w:sz w:val="24"/>
            <w:szCs w:val="24"/>
            <w:highlight w:val="yellow"/>
          </w:rPr>
          <w:t>)</w:t>
        </w:r>
        <w:r w:rsidR="00667512" w:rsidRPr="000339D4">
          <w:rPr>
            <w:rFonts w:ascii="Times New Roman" w:hAnsi="Times New Roman" w:cs="Times New Roman"/>
            <w:color w:val="000000" w:themeColor="text1"/>
            <w:sz w:val="24"/>
            <w:szCs w:val="24"/>
            <w:highlight w:val="yellow"/>
            <w:rPrChange w:id="318" w:author="Author">
              <w:rPr>
                <w:rFonts w:ascii="Times New Roman" w:hAnsi="Times New Roman" w:cs="Times New Roman"/>
                <w:color w:val="000000" w:themeColor="text1"/>
                <w:sz w:val="24"/>
                <w:szCs w:val="24"/>
              </w:rPr>
            </w:rPrChange>
          </w:rPr>
          <w:t xml:space="preserve"> showed significant difference (</w:t>
        </w:r>
        <w:r w:rsidR="00667512" w:rsidRPr="000339D4">
          <w:rPr>
            <w:rFonts w:ascii="Times New Roman" w:hAnsi="Times New Roman" w:cs="Times New Roman"/>
            <w:i/>
            <w:iCs/>
            <w:color w:val="000000" w:themeColor="text1"/>
            <w:sz w:val="24"/>
            <w:szCs w:val="24"/>
            <w:highlight w:val="yellow"/>
            <w:rPrChange w:id="319" w:author="Author">
              <w:rPr>
                <w:rFonts w:ascii="Times New Roman" w:hAnsi="Times New Roman" w:cs="Times New Roman"/>
                <w:i/>
                <w:iCs/>
                <w:color w:val="000000" w:themeColor="text1"/>
                <w:sz w:val="24"/>
                <w:szCs w:val="24"/>
              </w:rPr>
            </w:rPrChange>
          </w:rPr>
          <w:t xml:space="preserve">p </w:t>
        </w:r>
        <w:r w:rsidR="00667512" w:rsidRPr="000339D4">
          <w:rPr>
            <w:rFonts w:ascii="Times New Roman" w:hAnsi="Times New Roman" w:cs="Times New Roman"/>
            <w:color w:val="000000" w:themeColor="text1"/>
            <w:sz w:val="24"/>
            <w:szCs w:val="24"/>
            <w:highlight w:val="yellow"/>
            <w:rPrChange w:id="320" w:author="Author">
              <w:rPr>
                <w:rFonts w:ascii="Times New Roman" w:hAnsi="Times New Roman" w:cs="Times New Roman"/>
                <w:color w:val="000000" w:themeColor="text1"/>
                <w:sz w:val="24"/>
                <w:szCs w:val="24"/>
              </w:rPr>
            </w:rPrChange>
          </w:rPr>
          <w:t xml:space="preserve">&lt; 0.01) compared to medium only control. </w:t>
        </w:r>
        <w:r w:rsidR="000339D4" w:rsidRPr="000339D4">
          <w:rPr>
            <w:rFonts w:ascii="Times New Roman" w:hAnsi="Times New Roman" w:cs="Times New Roman"/>
            <w:color w:val="000000" w:themeColor="text1"/>
            <w:sz w:val="24"/>
            <w:szCs w:val="24"/>
            <w:highlight w:val="yellow"/>
            <w:rPrChange w:id="321" w:author="Author">
              <w:rPr>
                <w:rFonts w:ascii="Times New Roman" w:hAnsi="Times New Roman" w:cs="Times New Roman"/>
                <w:color w:val="000000" w:themeColor="text1"/>
                <w:sz w:val="24"/>
                <w:szCs w:val="24"/>
              </w:rPr>
            </w:rPrChange>
          </w:rPr>
          <w:t xml:space="preserve">For DENV-3, a significant difference in virus titer </w:t>
        </w:r>
        <w:del w:id="322" w:author="Author">
          <w:r w:rsidR="000339D4" w:rsidRPr="000339D4" w:rsidDel="000840F1">
            <w:rPr>
              <w:rFonts w:ascii="Times New Roman" w:hAnsi="Times New Roman" w:cs="Times New Roman"/>
              <w:color w:val="000000" w:themeColor="text1"/>
              <w:sz w:val="24"/>
              <w:szCs w:val="24"/>
              <w:highlight w:val="yellow"/>
              <w:rPrChange w:id="323" w:author="Author">
                <w:rPr>
                  <w:rFonts w:ascii="Times New Roman" w:hAnsi="Times New Roman" w:cs="Times New Roman"/>
                  <w:color w:val="000000" w:themeColor="text1"/>
                  <w:sz w:val="24"/>
                  <w:szCs w:val="24"/>
                </w:rPr>
              </w:rPrChange>
            </w:rPr>
            <w:delText xml:space="preserve">inhibitions </w:delText>
          </w:r>
        </w:del>
        <w:r w:rsidR="000339D4" w:rsidRPr="000339D4">
          <w:rPr>
            <w:rFonts w:ascii="Times New Roman" w:hAnsi="Times New Roman" w:cs="Times New Roman"/>
            <w:color w:val="000000" w:themeColor="text1"/>
            <w:sz w:val="24"/>
            <w:szCs w:val="24"/>
            <w:highlight w:val="yellow"/>
            <w:rPrChange w:id="324" w:author="Author">
              <w:rPr>
                <w:rFonts w:ascii="Times New Roman" w:hAnsi="Times New Roman" w:cs="Times New Roman"/>
                <w:color w:val="000000" w:themeColor="text1"/>
                <w:sz w:val="24"/>
                <w:szCs w:val="24"/>
              </w:rPr>
            </w:rPrChange>
          </w:rPr>
          <w:t>was also observe</w:t>
        </w:r>
        <w:r w:rsidR="003C6E2F">
          <w:rPr>
            <w:rFonts w:ascii="Times New Roman" w:hAnsi="Times New Roman" w:cs="Times New Roman"/>
            <w:color w:val="000000" w:themeColor="text1"/>
            <w:sz w:val="24"/>
            <w:szCs w:val="24"/>
            <w:highlight w:val="yellow"/>
          </w:rPr>
          <w:t>d</w:t>
        </w:r>
        <w:del w:id="325" w:author="Author">
          <w:r w:rsidR="000339D4" w:rsidRPr="000339D4" w:rsidDel="003C6E2F">
            <w:rPr>
              <w:rFonts w:ascii="Times New Roman" w:hAnsi="Times New Roman" w:cs="Times New Roman"/>
              <w:color w:val="000000" w:themeColor="text1"/>
              <w:sz w:val="24"/>
              <w:szCs w:val="24"/>
              <w:highlight w:val="yellow"/>
              <w:rPrChange w:id="326" w:author="Author">
                <w:rPr>
                  <w:rFonts w:ascii="Times New Roman" w:hAnsi="Times New Roman" w:cs="Times New Roman"/>
                  <w:color w:val="000000" w:themeColor="text1"/>
                  <w:sz w:val="24"/>
                  <w:szCs w:val="24"/>
                </w:rPr>
              </w:rPrChange>
            </w:rPr>
            <w:delText>r</w:delText>
          </w:r>
        </w:del>
        <w:r w:rsidR="000339D4" w:rsidRPr="000339D4">
          <w:rPr>
            <w:rFonts w:ascii="Times New Roman" w:hAnsi="Times New Roman" w:cs="Times New Roman"/>
            <w:color w:val="000000" w:themeColor="text1"/>
            <w:sz w:val="24"/>
            <w:szCs w:val="24"/>
            <w:highlight w:val="yellow"/>
            <w:rPrChange w:id="327" w:author="Author">
              <w:rPr>
                <w:rFonts w:ascii="Times New Roman" w:hAnsi="Times New Roman" w:cs="Times New Roman"/>
                <w:color w:val="000000" w:themeColor="text1"/>
                <w:sz w:val="24"/>
                <w:szCs w:val="24"/>
              </w:rPr>
            </w:rPrChange>
          </w:rPr>
          <w:t xml:space="preserve"> (</w:t>
        </w:r>
        <w:r w:rsidR="000840F1" w:rsidRPr="00C47040">
          <w:rPr>
            <w:rFonts w:ascii="Times New Roman" w:hAnsi="Times New Roman" w:cs="Times New Roman"/>
            <w:color w:val="000000" w:themeColor="text1"/>
            <w:sz w:val="24"/>
            <w:szCs w:val="24"/>
            <w:highlight w:val="yellow"/>
          </w:rPr>
          <w:t>ANOVA</w:t>
        </w:r>
        <w:r w:rsidR="000840F1" w:rsidRPr="000339D4">
          <w:rPr>
            <w:rFonts w:ascii="Times New Roman" w:hAnsi="Times New Roman" w:cs="Times New Roman"/>
            <w:i/>
            <w:iCs/>
            <w:color w:val="000000" w:themeColor="text1"/>
            <w:sz w:val="24"/>
            <w:szCs w:val="24"/>
            <w:highlight w:val="yellow"/>
          </w:rPr>
          <w:t xml:space="preserve"> </w:t>
        </w:r>
        <w:r w:rsidR="000339D4" w:rsidRPr="000339D4">
          <w:rPr>
            <w:rFonts w:ascii="Times New Roman" w:hAnsi="Times New Roman" w:cs="Times New Roman"/>
            <w:i/>
            <w:iCs/>
            <w:color w:val="000000" w:themeColor="text1"/>
            <w:sz w:val="24"/>
            <w:szCs w:val="24"/>
            <w:highlight w:val="yellow"/>
            <w:rPrChange w:id="328" w:author="Author">
              <w:rPr>
                <w:rFonts w:ascii="Times New Roman" w:hAnsi="Times New Roman" w:cs="Times New Roman"/>
                <w:i/>
                <w:iCs/>
                <w:color w:val="000000" w:themeColor="text1"/>
                <w:sz w:val="24"/>
                <w:szCs w:val="24"/>
              </w:rPr>
            </w:rPrChange>
          </w:rPr>
          <w:t xml:space="preserve">p </w:t>
        </w:r>
        <w:r w:rsidR="000339D4" w:rsidRPr="000339D4">
          <w:rPr>
            <w:rFonts w:ascii="Times New Roman" w:hAnsi="Times New Roman" w:cs="Times New Roman"/>
            <w:color w:val="000000" w:themeColor="text1"/>
            <w:sz w:val="24"/>
            <w:szCs w:val="24"/>
            <w:highlight w:val="yellow"/>
            <w:rPrChange w:id="329" w:author="Author">
              <w:rPr>
                <w:rFonts w:ascii="Times New Roman" w:hAnsi="Times New Roman" w:cs="Times New Roman"/>
                <w:i/>
                <w:iCs/>
                <w:color w:val="000000" w:themeColor="text1"/>
                <w:sz w:val="24"/>
                <w:szCs w:val="24"/>
              </w:rPr>
            </w:rPrChange>
          </w:rPr>
          <w:t xml:space="preserve">= </w:t>
        </w:r>
        <w:r w:rsidR="000339D4" w:rsidRPr="000339D4">
          <w:rPr>
            <w:rFonts w:ascii="Times New Roman" w:hAnsi="Times New Roman" w:cs="Times New Roman"/>
            <w:color w:val="000000" w:themeColor="text1"/>
            <w:sz w:val="24"/>
            <w:szCs w:val="24"/>
            <w:highlight w:val="yellow"/>
            <w:rPrChange w:id="330" w:author="Author">
              <w:rPr>
                <w:rFonts w:ascii="Times New Roman" w:hAnsi="Times New Roman" w:cs="Times New Roman"/>
                <w:color w:val="000000" w:themeColor="text1"/>
                <w:sz w:val="24"/>
                <w:szCs w:val="24"/>
              </w:rPr>
            </w:rPrChange>
          </w:rPr>
          <w:t xml:space="preserve">0.015) and </w:t>
        </w:r>
        <w:r w:rsidR="003C6E2F">
          <w:rPr>
            <w:rFonts w:ascii="Times New Roman" w:hAnsi="Times New Roman" w:cs="Times New Roman"/>
            <w:color w:val="000000" w:themeColor="text1"/>
            <w:sz w:val="24"/>
            <w:szCs w:val="24"/>
            <w:highlight w:val="yellow"/>
          </w:rPr>
          <w:t>significan</w:t>
        </w:r>
        <w:del w:id="331" w:author="Author">
          <w:r w:rsidR="000339D4" w:rsidRPr="000339D4" w:rsidDel="003C6E2F">
            <w:rPr>
              <w:rFonts w:ascii="Times New Roman" w:hAnsi="Times New Roman" w:cs="Times New Roman"/>
              <w:color w:val="000000" w:themeColor="text1"/>
              <w:sz w:val="24"/>
              <w:szCs w:val="24"/>
              <w:highlight w:val="yellow"/>
              <w:rPrChange w:id="332" w:author="Author">
                <w:rPr>
                  <w:rFonts w:ascii="Times New Roman" w:hAnsi="Times New Roman" w:cs="Times New Roman"/>
                  <w:color w:val="000000" w:themeColor="text1"/>
                  <w:sz w:val="24"/>
                  <w:szCs w:val="24"/>
                </w:rPr>
              </w:rPrChange>
            </w:rPr>
            <w:delText>seen mos</w:delText>
          </w:r>
        </w:del>
        <w:r w:rsidR="000339D4" w:rsidRPr="000339D4">
          <w:rPr>
            <w:rFonts w:ascii="Times New Roman" w:hAnsi="Times New Roman" w:cs="Times New Roman"/>
            <w:color w:val="000000" w:themeColor="text1"/>
            <w:sz w:val="24"/>
            <w:szCs w:val="24"/>
            <w:highlight w:val="yellow"/>
            <w:rPrChange w:id="333" w:author="Author">
              <w:rPr>
                <w:rFonts w:ascii="Times New Roman" w:hAnsi="Times New Roman" w:cs="Times New Roman"/>
                <w:color w:val="000000" w:themeColor="text1"/>
                <w:sz w:val="24"/>
                <w:szCs w:val="24"/>
              </w:rPr>
            </w:rPrChange>
          </w:rPr>
          <w:t xml:space="preserve">t in 50 </w:t>
        </w:r>
        <w:r w:rsidR="000339D4" w:rsidRPr="000339D4">
          <w:rPr>
            <w:rFonts w:ascii="Calibri" w:hAnsi="Calibri" w:cs="Calibri"/>
            <w:color w:val="000000" w:themeColor="text1"/>
            <w:sz w:val="24"/>
            <w:szCs w:val="24"/>
            <w:highlight w:val="yellow"/>
            <w:rPrChange w:id="334" w:author="Author">
              <w:rPr>
                <w:rFonts w:ascii="Calibri" w:hAnsi="Calibri" w:cs="Calibri"/>
                <w:color w:val="000000" w:themeColor="text1"/>
                <w:sz w:val="24"/>
                <w:szCs w:val="24"/>
              </w:rPr>
            </w:rPrChange>
          </w:rPr>
          <w:t>µ</w:t>
        </w:r>
        <w:r w:rsidR="000339D4" w:rsidRPr="000339D4">
          <w:rPr>
            <w:rFonts w:ascii="Times New Roman" w:hAnsi="Times New Roman" w:cs="Times New Roman"/>
            <w:color w:val="000000" w:themeColor="text1"/>
            <w:sz w:val="24"/>
            <w:szCs w:val="24"/>
            <w:highlight w:val="yellow"/>
            <w:rPrChange w:id="335" w:author="Author">
              <w:rPr>
                <w:rFonts w:ascii="Times New Roman" w:hAnsi="Times New Roman" w:cs="Times New Roman"/>
                <w:color w:val="000000" w:themeColor="text1"/>
                <w:sz w:val="24"/>
                <w:szCs w:val="24"/>
              </w:rPr>
            </w:rPrChange>
          </w:rPr>
          <w:t>M of curcumin concentration (</w:t>
        </w:r>
        <w:r w:rsidR="000339D4" w:rsidRPr="000339D4">
          <w:rPr>
            <w:rFonts w:ascii="Times New Roman" w:hAnsi="Times New Roman" w:cs="Times New Roman"/>
            <w:i/>
            <w:iCs/>
            <w:color w:val="000000" w:themeColor="text1"/>
            <w:sz w:val="24"/>
            <w:szCs w:val="24"/>
            <w:highlight w:val="yellow"/>
            <w:rPrChange w:id="336" w:author="Author">
              <w:rPr>
                <w:rFonts w:ascii="Times New Roman" w:hAnsi="Times New Roman" w:cs="Times New Roman"/>
                <w:i/>
                <w:iCs/>
                <w:color w:val="000000" w:themeColor="text1"/>
                <w:sz w:val="24"/>
                <w:szCs w:val="24"/>
              </w:rPr>
            </w:rPrChange>
          </w:rPr>
          <w:t xml:space="preserve">p </w:t>
        </w:r>
        <w:r w:rsidR="000339D4" w:rsidRPr="000339D4">
          <w:rPr>
            <w:rFonts w:ascii="Times New Roman" w:hAnsi="Times New Roman" w:cs="Times New Roman"/>
            <w:color w:val="000000" w:themeColor="text1"/>
            <w:sz w:val="24"/>
            <w:szCs w:val="24"/>
            <w:highlight w:val="yellow"/>
            <w:rPrChange w:id="337" w:author="Author">
              <w:rPr>
                <w:rFonts w:ascii="Times New Roman" w:hAnsi="Times New Roman" w:cs="Times New Roman"/>
                <w:color w:val="000000" w:themeColor="text1"/>
                <w:sz w:val="24"/>
                <w:szCs w:val="24"/>
              </w:rPr>
            </w:rPrChange>
          </w:rPr>
          <w:t>&lt; 0.05). Similarly, a significant difference was also observed in DENV-4 (</w:t>
        </w:r>
        <w:r w:rsidR="000840F1" w:rsidRPr="00C47040">
          <w:rPr>
            <w:rFonts w:ascii="Times New Roman" w:hAnsi="Times New Roman" w:cs="Times New Roman"/>
            <w:color w:val="000000" w:themeColor="text1"/>
            <w:sz w:val="24"/>
            <w:szCs w:val="24"/>
            <w:highlight w:val="yellow"/>
          </w:rPr>
          <w:t>ANOVA</w:t>
        </w:r>
        <w:r w:rsidR="000840F1" w:rsidRPr="000339D4">
          <w:rPr>
            <w:rFonts w:ascii="Times New Roman" w:hAnsi="Times New Roman" w:cs="Times New Roman"/>
            <w:i/>
            <w:iCs/>
            <w:color w:val="000000" w:themeColor="text1"/>
            <w:sz w:val="24"/>
            <w:szCs w:val="24"/>
            <w:highlight w:val="yellow"/>
          </w:rPr>
          <w:t xml:space="preserve"> </w:t>
        </w:r>
        <w:r w:rsidR="000339D4" w:rsidRPr="000339D4">
          <w:rPr>
            <w:rFonts w:ascii="Times New Roman" w:hAnsi="Times New Roman" w:cs="Times New Roman"/>
            <w:i/>
            <w:iCs/>
            <w:color w:val="000000" w:themeColor="text1"/>
            <w:sz w:val="24"/>
            <w:szCs w:val="24"/>
            <w:highlight w:val="yellow"/>
            <w:rPrChange w:id="338" w:author="Author">
              <w:rPr>
                <w:rFonts w:ascii="Times New Roman" w:hAnsi="Times New Roman" w:cs="Times New Roman"/>
                <w:i/>
                <w:iCs/>
                <w:color w:val="000000" w:themeColor="text1"/>
                <w:sz w:val="24"/>
                <w:szCs w:val="24"/>
              </w:rPr>
            </w:rPrChange>
          </w:rPr>
          <w:t xml:space="preserve">p </w:t>
        </w:r>
        <w:r w:rsidR="000339D4" w:rsidRPr="000339D4">
          <w:rPr>
            <w:rFonts w:ascii="Times New Roman" w:hAnsi="Times New Roman" w:cs="Times New Roman"/>
            <w:color w:val="000000" w:themeColor="text1"/>
            <w:sz w:val="24"/>
            <w:szCs w:val="24"/>
            <w:highlight w:val="yellow"/>
            <w:rPrChange w:id="339" w:author="Author">
              <w:rPr>
                <w:rFonts w:ascii="Times New Roman" w:hAnsi="Times New Roman" w:cs="Times New Roman"/>
                <w:color w:val="000000" w:themeColor="text1"/>
                <w:sz w:val="24"/>
                <w:szCs w:val="24"/>
              </w:rPr>
            </w:rPrChange>
          </w:rPr>
          <w:t>= 0.0001)</w:t>
        </w:r>
        <w:r w:rsidR="00A40F9B">
          <w:rPr>
            <w:rFonts w:ascii="Times New Roman" w:hAnsi="Times New Roman" w:cs="Times New Roman"/>
            <w:color w:val="000000" w:themeColor="text1"/>
            <w:sz w:val="24"/>
            <w:szCs w:val="24"/>
            <w:highlight w:val="yellow"/>
          </w:rPr>
          <w:t>,</w:t>
        </w:r>
        <w:r w:rsidR="000339D4" w:rsidRPr="000339D4">
          <w:rPr>
            <w:rFonts w:ascii="Times New Roman" w:hAnsi="Times New Roman" w:cs="Times New Roman"/>
            <w:color w:val="000000" w:themeColor="text1"/>
            <w:sz w:val="24"/>
            <w:szCs w:val="24"/>
            <w:highlight w:val="yellow"/>
            <w:rPrChange w:id="340" w:author="Author">
              <w:rPr>
                <w:rFonts w:ascii="Times New Roman" w:hAnsi="Times New Roman" w:cs="Times New Roman"/>
                <w:color w:val="000000" w:themeColor="text1"/>
                <w:sz w:val="24"/>
                <w:szCs w:val="24"/>
              </w:rPr>
            </w:rPrChange>
          </w:rPr>
          <w:t xml:space="preserve"> where significant differences were observed in all three concentrations assayed (</w:t>
        </w:r>
        <w:r w:rsidR="000339D4" w:rsidRPr="000339D4">
          <w:rPr>
            <w:rFonts w:ascii="Times New Roman" w:hAnsi="Times New Roman" w:cs="Times New Roman"/>
            <w:i/>
            <w:iCs/>
            <w:color w:val="000000" w:themeColor="text1"/>
            <w:sz w:val="24"/>
            <w:szCs w:val="24"/>
            <w:highlight w:val="yellow"/>
            <w:rPrChange w:id="341" w:author="Author">
              <w:rPr>
                <w:rFonts w:ascii="Times New Roman" w:hAnsi="Times New Roman" w:cs="Times New Roman"/>
                <w:i/>
                <w:iCs/>
                <w:color w:val="000000" w:themeColor="text1"/>
                <w:sz w:val="24"/>
                <w:szCs w:val="24"/>
              </w:rPr>
            </w:rPrChange>
          </w:rPr>
          <w:t xml:space="preserve">p </w:t>
        </w:r>
        <w:r w:rsidR="000339D4" w:rsidRPr="000339D4">
          <w:rPr>
            <w:rFonts w:ascii="Times New Roman" w:hAnsi="Times New Roman" w:cs="Times New Roman"/>
            <w:color w:val="000000" w:themeColor="text1"/>
            <w:sz w:val="24"/>
            <w:szCs w:val="24"/>
            <w:highlight w:val="yellow"/>
            <w:rPrChange w:id="342" w:author="Author">
              <w:rPr>
                <w:rFonts w:ascii="Times New Roman" w:hAnsi="Times New Roman" w:cs="Times New Roman"/>
                <w:color w:val="000000" w:themeColor="text1"/>
                <w:sz w:val="24"/>
                <w:szCs w:val="24"/>
              </w:rPr>
            </w:rPrChange>
          </w:rPr>
          <w:t>&lt; 0.01).</w:t>
        </w:r>
      </w:ins>
    </w:p>
    <w:p w14:paraId="10622E31" w14:textId="77777777" w:rsidR="003C6E2F" w:rsidRPr="000339D4" w:rsidRDefault="003C6E2F" w:rsidP="00153029">
      <w:pPr>
        <w:spacing w:after="0" w:line="360" w:lineRule="auto"/>
        <w:jc w:val="both"/>
        <w:rPr>
          <w:ins w:id="343" w:author="Author"/>
          <w:rFonts w:ascii="Times New Roman" w:hAnsi="Times New Roman" w:cs="Times New Roman"/>
          <w:i/>
          <w:iCs/>
          <w:sz w:val="24"/>
          <w:szCs w:val="24"/>
          <w:rPrChange w:id="344" w:author="Author">
            <w:rPr>
              <w:ins w:id="345" w:author="Author"/>
              <w:rFonts w:ascii="Times New Roman" w:hAnsi="Times New Roman" w:cs="Times New Roman"/>
              <w:sz w:val="24"/>
              <w:szCs w:val="24"/>
            </w:rPr>
          </w:rPrChange>
        </w:rPr>
      </w:pPr>
    </w:p>
    <w:p w14:paraId="16ECC689" w14:textId="77777777" w:rsidR="00C62BEB" w:rsidRPr="00C62BEB" w:rsidRDefault="00C62BEB" w:rsidP="00153029">
      <w:pPr>
        <w:spacing w:after="0" w:line="360" w:lineRule="auto"/>
        <w:jc w:val="both"/>
        <w:rPr>
          <w:rFonts w:ascii="Times New Roman" w:hAnsi="Times New Roman" w:cs="Times New Roman"/>
          <w:sz w:val="24"/>
          <w:szCs w:val="24"/>
        </w:rPr>
      </w:pPr>
    </w:p>
    <w:p w14:paraId="1489451F" w14:textId="3BDFC57F" w:rsidR="00C62BEB" w:rsidRPr="00C62BEB" w:rsidRDefault="00336476" w:rsidP="00153029">
      <w:pPr>
        <w:spacing w:after="0" w:line="360" w:lineRule="auto"/>
        <w:jc w:val="center"/>
        <w:rPr>
          <w:rFonts w:ascii="Times New Roman" w:hAnsi="Times New Roman" w:cs="Times New Roman"/>
          <w:sz w:val="24"/>
          <w:szCs w:val="24"/>
        </w:rPr>
      </w:pPr>
      <w:ins w:id="346" w:author="Author">
        <w:r>
          <w:rPr>
            <w:rFonts w:ascii="Times New Roman" w:hAnsi="Times New Roman" w:cs="Times New Roman"/>
            <w:noProof/>
            <w:sz w:val="24"/>
            <w:szCs w:val="24"/>
          </w:rPr>
          <w:lastRenderedPageBreak/>
          <w:drawing>
            <wp:inline distT="0" distB="0" distL="0" distR="0" wp14:anchorId="61C78D24" wp14:editId="4365696D">
              <wp:extent cx="3721608" cy="50383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1608" cy="5038344"/>
                      </a:xfrm>
                      <a:prstGeom prst="rect">
                        <a:avLst/>
                      </a:prstGeom>
                      <a:noFill/>
                    </pic:spPr>
                  </pic:pic>
                </a:graphicData>
              </a:graphic>
            </wp:inline>
          </w:drawing>
        </w:r>
        <w:del w:id="347" w:author="Author">
          <w:r w:rsidR="003C6E2F" w:rsidDel="00336476">
            <w:rPr>
              <w:rFonts w:ascii="Times New Roman" w:hAnsi="Times New Roman" w:cs="Times New Roman"/>
              <w:noProof/>
              <w:sz w:val="24"/>
              <w:szCs w:val="24"/>
            </w:rPr>
            <w:drawing>
              <wp:inline distT="0" distB="0" distL="0" distR="0" wp14:anchorId="35C6DB9F" wp14:editId="1360D9BF">
                <wp:extent cx="3721608" cy="50383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1608" cy="5038344"/>
                        </a:xfrm>
                        <a:prstGeom prst="rect">
                          <a:avLst/>
                        </a:prstGeom>
                        <a:noFill/>
                      </pic:spPr>
                    </pic:pic>
                  </a:graphicData>
                </a:graphic>
              </wp:inline>
            </w:drawing>
          </w:r>
        </w:del>
      </w:ins>
      <w:del w:id="348" w:author="Author">
        <w:r w:rsidR="00C62BEB" w:rsidRPr="00C62BEB" w:rsidDel="003C6E2F">
          <w:rPr>
            <w:rFonts w:ascii="Times New Roman" w:hAnsi="Times New Roman" w:cs="Times New Roman"/>
            <w:noProof/>
            <w:sz w:val="24"/>
            <w:szCs w:val="24"/>
          </w:rPr>
          <w:drawing>
            <wp:inline distT="0" distB="0" distL="0" distR="0" wp14:anchorId="5B0DD4CA" wp14:editId="481A2DC9">
              <wp:extent cx="5395931" cy="3052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Halim et al jpg.jpg"/>
                      <pic:cNvPicPr/>
                    </pic:nvPicPr>
                    <pic:blipFill rotWithShape="1">
                      <a:blip r:embed="rId11"/>
                      <a:srcRect t="12039" b="44772"/>
                      <a:stretch/>
                    </pic:blipFill>
                    <pic:spPr bwMode="auto">
                      <a:xfrm>
                        <a:off x="0" y="0"/>
                        <a:ext cx="5396865" cy="3053218"/>
                      </a:xfrm>
                      <a:prstGeom prst="rect">
                        <a:avLst/>
                      </a:prstGeom>
                      <a:ln>
                        <a:noFill/>
                      </a:ln>
                      <a:extLst>
                        <a:ext uri="{53640926-AAD7-44D8-BBD7-CCE9431645EC}">
                          <a14:shadowObscured xmlns:a14="http://schemas.microsoft.com/office/drawing/2010/main"/>
                        </a:ext>
                      </a:extLst>
                    </pic:spPr>
                  </pic:pic>
                </a:graphicData>
              </a:graphic>
            </wp:inline>
          </w:drawing>
        </w:r>
      </w:del>
    </w:p>
    <w:p w14:paraId="712D7772" w14:textId="07E3EC68" w:rsidR="00C62BEB" w:rsidRDefault="00C62BEB" w:rsidP="00153029">
      <w:pPr>
        <w:spacing w:after="0" w:line="360" w:lineRule="auto"/>
        <w:jc w:val="both"/>
        <w:rPr>
          <w:rFonts w:ascii="Times New Roman" w:hAnsi="Times New Roman" w:cs="Times New Roman"/>
          <w:sz w:val="24"/>
          <w:szCs w:val="24"/>
        </w:rPr>
      </w:pPr>
      <w:r w:rsidRPr="0029728C">
        <w:rPr>
          <w:rFonts w:ascii="Times New Roman" w:hAnsi="Times New Roman" w:cs="Times New Roman"/>
          <w:b/>
          <w:bCs/>
          <w:sz w:val="24"/>
          <w:szCs w:val="24"/>
          <w:highlight w:val="yellow"/>
          <w:rPrChange w:id="349" w:author="Author">
            <w:rPr>
              <w:rFonts w:ascii="Times New Roman" w:hAnsi="Times New Roman" w:cs="Times New Roman"/>
              <w:b/>
              <w:bCs/>
              <w:sz w:val="24"/>
              <w:szCs w:val="24"/>
            </w:rPr>
          </w:rPrChange>
        </w:rPr>
        <w:t xml:space="preserve">Figure </w:t>
      </w:r>
      <w:ins w:id="350" w:author="Author">
        <w:r w:rsidR="002F43FE" w:rsidRPr="0029728C">
          <w:rPr>
            <w:rFonts w:ascii="Times New Roman" w:hAnsi="Times New Roman" w:cs="Times New Roman"/>
            <w:b/>
            <w:bCs/>
            <w:sz w:val="24"/>
            <w:szCs w:val="24"/>
            <w:highlight w:val="yellow"/>
            <w:rPrChange w:id="351" w:author="Author">
              <w:rPr>
                <w:rFonts w:ascii="Times New Roman" w:hAnsi="Times New Roman" w:cs="Times New Roman"/>
                <w:b/>
                <w:bCs/>
                <w:sz w:val="24"/>
                <w:szCs w:val="24"/>
              </w:rPr>
            </w:rPrChange>
          </w:rPr>
          <w:t>2</w:t>
        </w:r>
        <w:r w:rsidR="0029728C" w:rsidRPr="0029728C">
          <w:rPr>
            <w:rFonts w:ascii="Times New Roman" w:hAnsi="Times New Roman" w:cs="Times New Roman"/>
            <w:b/>
            <w:bCs/>
            <w:sz w:val="24"/>
            <w:szCs w:val="24"/>
            <w:highlight w:val="yellow"/>
            <w:rPrChange w:id="352" w:author="Author">
              <w:rPr>
                <w:rFonts w:ascii="Times New Roman" w:hAnsi="Times New Roman" w:cs="Times New Roman"/>
                <w:b/>
                <w:bCs/>
                <w:sz w:val="24"/>
                <w:szCs w:val="24"/>
              </w:rPr>
            </w:rPrChange>
          </w:rPr>
          <w:t>.</w:t>
        </w:r>
      </w:ins>
      <w:del w:id="353" w:author="Author">
        <w:r w:rsidRPr="0029728C" w:rsidDel="002F43FE">
          <w:rPr>
            <w:rFonts w:ascii="Times New Roman" w:hAnsi="Times New Roman" w:cs="Times New Roman"/>
            <w:b/>
            <w:bCs/>
            <w:sz w:val="24"/>
            <w:szCs w:val="24"/>
            <w:highlight w:val="yellow"/>
            <w:rPrChange w:id="354" w:author="Author">
              <w:rPr>
                <w:rFonts w:ascii="Times New Roman" w:hAnsi="Times New Roman" w:cs="Times New Roman"/>
                <w:b/>
                <w:bCs/>
                <w:sz w:val="24"/>
                <w:szCs w:val="24"/>
              </w:rPr>
            </w:rPrChange>
          </w:rPr>
          <w:delText>1</w:delText>
        </w:r>
      </w:del>
      <w:r w:rsidRPr="0029728C">
        <w:rPr>
          <w:rFonts w:ascii="Times New Roman" w:hAnsi="Times New Roman" w:cs="Times New Roman"/>
          <w:sz w:val="24"/>
          <w:szCs w:val="24"/>
          <w:highlight w:val="yellow"/>
          <w:rPrChange w:id="355" w:author="Author">
            <w:rPr>
              <w:rFonts w:ascii="Times New Roman" w:hAnsi="Times New Roman" w:cs="Times New Roman"/>
              <w:sz w:val="24"/>
              <w:szCs w:val="24"/>
            </w:rPr>
          </w:rPrChange>
        </w:rPr>
        <w:t xml:space="preserve"> Antiviral activity profiles of </w:t>
      </w:r>
      <w:ins w:id="356" w:author="Author">
        <w:r w:rsidR="000840F1">
          <w:rPr>
            <w:rFonts w:ascii="Times New Roman" w:hAnsi="Times New Roman" w:cs="Times New Roman"/>
            <w:sz w:val="24"/>
            <w:szCs w:val="24"/>
            <w:highlight w:val="yellow"/>
          </w:rPr>
          <w:t>C</w:t>
        </w:r>
      </w:ins>
      <w:del w:id="357" w:author="Author">
        <w:r w:rsidRPr="0029728C" w:rsidDel="000840F1">
          <w:rPr>
            <w:rFonts w:ascii="Times New Roman" w:hAnsi="Times New Roman" w:cs="Times New Roman"/>
            <w:sz w:val="24"/>
            <w:szCs w:val="24"/>
            <w:highlight w:val="yellow"/>
            <w:rPrChange w:id="358" w:author="Author">
              <w:rPr>
                <w:rFonts w:ascii="Times New Roman" w:hAnsi="Times New Roman" w:cs="Times New Roman"/>
                <w:sz w:val="24"/>
                <w:szCs w:val="24"/>
              </w:rPr>
            </w:rPrChange>
          </w:rPr>
          <w:delText>c</w:delText>
        </w:r>
      </w:del>
      <w:r w:rsidRPr="0029728C">
        <w:rPr>
          <w:rFonts w:ascii="Times New Roman" w:hAnsi="Times New Roman" w:cs="Times New Roman"/>
          <w:sz w:val="24"/>
          <w:szCs w:val="24"/>
          <w:highlight w:val="yellow"/>
          <w:rPrChange w:id="359" w:author="Author">
            <w:rPr>
              <w:rFonts w:ascii="Times New Roman" w:hAnsi="Times New Roman" w:cs="Times New Roman"/>
              <w:sz w:val="24"/>
              <w:szCs w:val="24"/>
            </w:rPr>
          </w:rPrChange>
        </w:rPr>
        <w:t xml:space="preserve">urcumin against all four DENV serotypes, measured as percentage of </w:t>
      </w:r>
      <w:ins w:id="360" w:author="Author">
        <w:r w:rsidR="003E33DB" w:rsidRPr="0029728C">
          <w:rPr>
            <w:rFonts w:ascii="Times New Roman" w:hAnsi="Times New Roman" w:cs="Times New Roman"/>
            <w:sz w:val="24"/>
            <w:szCs w:val="24"/>
            <w:highlight w:val="yellow"/>
            <w:rPrChange w:id="361" w:author="Author">
              <w:rPr>
                <w:rFonts w:ascii="Times New Roman" w:hAnsi="Times New Roman" w:cs="Times New Roman"/>
                <w:sz w:val="24"/>
                <w:szCs w:val="24"/>
              </w:rPr>
            </w:rPrChange>
          </w:rPr>
          <w:t xml:space="preserve">viable </w:t>
        </w:r>
      </w:ins>
      <w:r w:rsidRPr="0029728C">
        <w:rPr>
          <w:rFonts w:ascii="Times New Roman" w:hAnsi="Times New Roman" w:cs="Times New Roman"/>
          <w:sz w:val="24"/>
          <w:szCs w:val="24"/>
          <w:highlight w:val="yellow"/>
          <w:rPrChange w:id="362" w:author="Author">
            <w:rPr>
              <w:rFonts w:ascii="Times New Roman" w:hAnsi="Times New Roman" w:cs="Times New Roman"/>
              <w:sz w:val="24"/>
              <w:szCs w:val="24"/>
            </w:rPr>
          </w:rPrChange>
        </w:rPr>
        <w:t>virus titer in treatment groups to the medium only control</w:t>
      </w:r>
      <w:ins w:id="363" w:author="Author">
        <w:r w:rsidR="003E33DB" w:rsidRPr="0029728C">
          <w:rPr>
            <w:rFonts w:ascii="Times New Roman" w:hAnsi="Times New Roman" w:cs="Times New Roman"/>
            <w:sz w:val="24"/>
            <w:szCs w:val="24"/>
            <w:highlight w:val="yellow"/>
            <w:rPrChange w:id="364" w:author="Author">
              <w:rPr>
                <w:rFonts w:ascii="Times New Roman" w:hAnsi="Times New Roman" w:cs="Times New Roman"/>
                <w:sz w:val="24"/>
                <w:szCs w:val="24"/>
              </w:rPr>
            </w:rPrChange>
          </w:rPr>
          <w:t xml:space="preserve">, after 48-hours of </w:t>
        </w:r>
        <w:r w:rsidR="003E33DB" w:rsidRPr="0029728C">
          <w:rPr>
            <w:rFonts w:ascii="Times New Roman" w:hAnsi="Times New Roman" w:cs="Times New Roman"/>
            <w:sz w:val="24"/>
            <w:szCs w:val="24"/>
            <w:highlight w:val="yellow"/>
          </w:rPr>
          <w:t>assay</w:t>
        </w:r>
        <w:del w:id="365" w:author="Author">
          <w:r w:rsidR="003E33DB" w:rsidRPr="0029728C" w:rsidDel="003C6E2F">
            <w:rPr>
              <w:rFonts w:ascii="Times New Roman" w:hAnsi="Times New Roman" w:cs="Times New Roman"/>
              <w:sz w:val="24"/>
              <w:szCs w:val="24"/>
              <w:highlight w:val="yellow"/>
              <w:rPrChange w:id="366" w:author="Author">
                <w:rPr>
                  <w:rFonts w:ascii="Times New Roman" w:hAnsi="Times New Roman" w:cs="Times New Roman"/>
                  <w:sz w:val="24"/>
                  <w:szCs w:val="24"/>
                </w:rPr>
              </w:rPrChange>
            </w:rPr>
            <w:delText xml:space="preserve"> period</w:delText>
          </w:r>
        </w:del>
      </w:ins>
      <w:del w:id="367" w:author="Author">
        <w:r w:rsidRPr="0029728C" w:rsidDel="003E33DB">
          <w:rPr>
            <w:rFonts w:ascii="Times New Roman" w:hAnsi="Times New Roman" w:cs="Times New Roman"/>
            <w:sz w:val="24"/>
            <w:szCs w:val="24"/>
            <w:highlight w:val="yellow"/>
            <w:rPrChange w:id="368" w:author="Author">
              <w:rPr>
                <w:rFonts w:ascii="Times New Roman" w:hAnsi="Times New Roman" w:cs="Times New Roman"/>
                <w:sz w:val="24"/>
                <w:szCs w:val="24"/>
              </w:rPr>
            </w:rPrChange>
          </w:rPr>
          <w:delText>.</w:delText>
        </w:r>
      </w:del>
      <w:ins w:id="369" w:author="Author">
        <w:del w:id="370" w:author="Author">
          <w:r w:rsidR="002F43FE" w:rsidRPr="0029728C" w:rsidDel="003E33DB">
            <w:rPr>
              <w:rFonts w:ascii="Times New Roman" w:hAnsi="Times New Roman" w:cs="Times New Roman"/>
              <w:sz w:val="24"/>
              <w:szCs w:val="24"/>
              <w:highlight w:val="yellow"/>
              <w:rPrChange w:id="371" w:author="Author">
                <w:rPr>
                  <w:rFonts w:ascii="Times New Roman" w:hAnsi="Times New Roman" w:cs="Times New Roman"/>
                  <w:sz w:val="24"/>
                  <w:szCs w:val="24"/>
                </w:rPr>
              </w:rPrChange>
            </w:rPr>
            <w:delText xml:space="preserve"> Antiviral assay was performed</w:delText>
          </w:r>
        </w:del>
        <w:r w:rsidR="002F43FE" w:rsidRPr="0029728C">
          <w:rPr>
            <w:rFonts w:ascii="Times New Roman" w:hAnsi="Times New Roman" w:cs="Times New Roman"/>
            <w:sz w:val="24"/>
            <w:szCs w:val="24"/>
            <w:highlight w:val="yellow"/>
            <w:rPrChange w:id="372" w:author="Author">
              <w:rPr>
                <w:rFonts w:ascii="Times New Roman" w:hAnsi="Times New Roman" w:cs="Times New Roman"/>
                <w:sz w:val="24"/>
                <w:szCs w:val="24"/>
              </w:rPr>
            </w:rPrChange>
          </w:rPr>
          <w:t xml:space="preserve"> in A549 cells.</w:t>
        </w:r>
        <w:r w:rsidR="003C6E2F" w:rsidRPr="0029728C">
          <w:rPr>
            <w:rFonts w:ascii="Times New Roman" w:hAnsi="Times New Roman" w:cs="Times New Roman"/>
            <w:sz w:val="24"/>
            <w:szCs w:val="24"/>
            <w:highlight w:val="yellow"/>
            <w:rPrChange w:id="373" w:author="Author">
              <w:rPr>
                <w:rFonts w:ascii="Times New Roman" w:hAnsi="Times New Roman" w:cs="Times New Roman"/>
                <w:sz w:val="24"/>
                <w:szCs w:val="24"/>
              </w:rPr>
            </w:rPrChange>
          </w:rPr>
          <w:t xml:space="preserve"> ANOVA statistic was used to calculate differences of mean between curcumin concentration groups with Tukey’s post hoc analysis. ns, not significant; *, </w:t>
        </w:r>
        <w:r w:rsidR="003C6E2F" w:rsidRPr="00B23889">
          <w:rPr>
            <w:rFonts w:ascii="Times New Roman" w:hAnsi="Times New Roman" w:cs="Times New Roman"/>
            <w:i/>
            <w:iCs/>
            <w:sz w:val="24"/>
            <w:szCs w:val="24"/>
            <w:highlight w:val="yellow"/>
            <w:rPrChange w:id="374" w:author="Author">
              <w:rPr>
                <w:rFonts w:ascii="Times New Roman" w:hAnsi="Times New Roman" w:cs="Times New Roman"/>
                <w:sz w:val="24"/>
                <w:szCs w:val="24"/>
              </w:rPr>
            </w:rPrChange>
          </w:rPr>
          <w:t>p</w:t>
        </w:r>
        <w:r w:rsidR="003C6E2F" w:rsidRPr="0029728C">
          <w:rPr>
            <w:rFonts w:ascii="Times New Roman" w:hAnsi="Times New Roman" w:cs="Times New Roman"/>
            <w:sz w:val="24"/>
            <w:szCs w:val="24"/>
            <w:highlight w:val="yellow"/>
            <w:rPrChange w:id="375" w:author="Author">
              <w:rPr>
                <w:rFonts w:ascii="Times New Roman" w:hAnsi="Times New Roman" w:cs="Times New Roman"/>
                <w:sz w:val="24"/>
                <w:szCs w:val="24"/>
              </w:rPr>
            </w:rPrChange>
          </w:rPr>
          <w:t xml:space="preserve"> &lt; 0.05; **, </w:t>
        </w:r>
        <w:r w:rsidR="003C6E2F" w:rsidRPr="00B23889">
          <w:rPr>
            <w:rFonts w:ascii="Times New Roman" w:hAnsi="Times New Roman" w:cs="Times New Roman"/>
            <w:i/>
            <w:iCs/>
            <w:sz w:val="24"/>
            <w:szCs w:val="24"/>
            <w:highlight w:val="yellow"/>
            <w:rPrChange w:id="376" w:author="Author">
              <w:rPr>
                <w:rFonts w:ascii="Times New Roman" w:hAnsi="Times New Roman" w:cs="Times New Roman"/>
                <w:sz w:val="24"/>
                <w:szCs w:val="24"/>
              </w:rPr>
            </w:rPrChange>
          </w:rPr>
          <w:t>p</w:t>
        </w:r>
        <w:r w:rsidR="003C6E2F" w:rsidRPr="0029728C">
          <w:rPr>
            <w:rFonts w:ascii="Times New Roman" w:hAnsi="Times New Roman" w:cs="Times New Roman"/>
            <w:sz w:val="24"/>
            <w:szCs w:val="24"/>
            <w:highlight w:val="yellow"/>
            <w:rPrChange w:id="377" w:author="Author">
              <w:rPr>
                <w:rFonts w:ascii="Times New Roman" w:hAnsi="Times New Roman" w:cs="Times New Roman"/>
                <w:sz w:val="24"/>
                <w:szCs w:val="24"/>
              </w:rPr>
            </w:rPrChange>
          </w:rPr>
          <w:t xml:space="preserve"> &lt; 0.01</w:t>
        </w:r>
        <w:r w:rsidR="003C6E2F">
          <w:rPr>
            <w:rFonts w:ascii="Times New Roman" w:hAnsi="Times New Roman" w:cs="Times New Roman"/>
            <w:sz w:val="24"/>
            <w:szCs w:val="24"/>
          </w:rPr>
          <w:t xml:space="preserve"> </w:t>
        </w:r>
      </w:ins>
    </w:p>
    <w:p w14:paraId="6CABF706" w14:textId="39D06A9F" w:rsidR="00C62BEB" w:rsidRDefault="00C62BEB" w:rsidP="00153029">
      <w:pPr>
        <w:spacing w:after="0" w:line="360" w:lineRule="auto"/>
        <w:jc w:val="both"/>
        <w:rPr>
          <w:ins w:id="378" w:author="Author"/>
          <w:rFonts w:ascii="Times New Roman" w:hAnsi="Times New Roman" w:cs="Times New Roman"/>
          <w:sz w:val="24"/>
          <w:szCs w:val="24"/>
        </w:rPr>
      </w:pPr>
    </w:p>
    <w:p w14:paraId="472EFC6C" w14:textId="46B18B3E" w:rsidR="008A7C80" w:rsidRPr="00C62BEB" w:rsidRDefault="0029728C" w:rsidP="008A7C80">
      <w:pPr>
        <w:spacing w:after="0" w:line="360" w:lineRule="auto"/>
        <w:ind w:firstLine="720"/>
        <w:jc w:val="both"/>
        <w:rPr>
          <w:ins w:id="379" w:author="Author"/>
          <w:rFonts w:ascii="Times New Roman" w:hAnsi="Times New Roman" w:cs="Times New Roman"/>
          <w:color w:val="000000" w:themeColor="text1"/>
          <w:sz w:val="24"/>
          <w:szCs w:val="24"/>
        </w:rPr>
      </w:pPr>
      <w:ins w:id="380" w:author="Author">
        <w:r>
          <w:rPr>
            <w:rFonts w:ascii="Times New Roman" w:hAnsi="Times New Roman" w:cs="Times New Roman"/>
            <w:color w:val="000000" w:themeColor="text1"/>
            <w:sz w:val="24"/>
            <w:szCs w:val="24"/>
            <w:highlight w:val="yellow"/>
          </w:rPr>
          <w:t xml:space="preserve">For </w:t>
        </w:r>
        <w:r w:rsidRPr="00393AF3">
          <w:rPr>
            <w:rFonts w:ascii="Times New Roman" w:hAnsi="Times New Roman" w:cs="Times New Roman"/>
            <w:color w:val="000000" w:themeColor="text1"/>
            <w:sz w:val="24"/>
            <w:szCs w:val="24"/>
            <w:highlight w:val="yellow"/>
          </w:rPr>
          <w:t>6-Gingerol</w:t>
        </w:r>
        <w:r>
          <w:rPr>
            <w:rFonts w:ascii="Times New Roman" w:hAnsi="Times New Roman" w:cs="Times New Roman"/>
            <w:color w:val="000000" w:themeColor="text1"/>
            <w:sz w:val="24"/>
            <w:szCs w:val="24"/>
            <w:highlight w:val="yellow"/>
          </w:rPr>
          <w:t>,</w:t>
        </w:r>
        <w:r w:rsidRPr="00393AF3">
          <w:rPr>
            <w:rFonts w:ascii="Times New Roman" w:hAnsi="Times New Roman" w:cs="Times New Roman"/>
            <w:color w:val="000000" w:themeColor="text1"/>
            <w:sz w:val="24"/>
            <w:szCs w:val="24"/>
            <w:highlight w:val="yellow"/>
          </w:rPr>
          <w:t xml:space="preserve"> </w:t>
        </w:r>
        <w:r>
          <w:rPr>
            <w:rFonts w:ascii="Times New Roman" w:hAnsi="Times New Roman" w:cs="Times New Roman"/>
            <w:color w:val="000000" w:themeColor="text1"/>
            <w:sz w:val="24"/>
            <w:szCs w:val="24"/>
            <w:highlight w:val="yellow"/>
          </w:rPr>
          <w:t>t</w:t>
        </w:r>
        <w:del w:id="381" w:author="Author">
          <w:r w:rsidR="008A7C80" w:rsidRPr="008A7C80" w:rsidDel="0029728C">
            <w:rPr>
              <w:rFonts w:ascii="Times New Roman" w:hAnsi="Times New Roman" w:cs="Times New Roman"/>
              <w:color w:val="000000" w:themeColor="text1"/>
              <w:sz w:val="24"/>
              <w:szCs w:val="24"/>
              <w:highlight w:val="yellow"/>
              <w:rPrChange w:id="382" w:author="Author">
                <w:rPr>
                  <w:rFonts w:ascii="Times New Roman" w:hAnsi="Times New Roman" w:cs="Times New Roman"/>
                  <w:color w:val="000000" w:themeColor="text1"/>
                  <w:sz w:val="24"/>
                  <w:szCs w:val="24"/>
                </w:rPr>
              </w:rPrChange>
            </w:rPr>
            <w:delText>Similarly, t</w:delText>
          </w:r>
        </w:del>
        <w:r w:rsidR="008A7C80" w:rsidRPr="008A7C80">
          <w:rPr>
            <w:rFonts w:ascii="Times New Roman" w:hAnsi="Times New Roman" w:cs="Times New Roman"/>
            <w:color w:val="000000" w:themeColor="text1"/>
            <w:sz w:val="24"/>
            <w:szCs w:val="24"/>
            <w:highlight w:val="yellow"/>
            <w:rPrChange w:id="383" w:author="Author">
              <w:rPr>
                <w:rFonts w:ascii="Times New Roman" w:hAnsi="Times New Roman" w:cs="Times New Roman"/>
                <w:color w:val="000000" w:themeColor="text1"/>
                <w:sz w:val="24"/>
                <w:szCs w:val="24"/>
              </w:rPr>
            </w:rPrChange>
          </w:rPr>
          <w:t xml:space="preserve">hree different concentrations </w:t>
        </w:r>
        <w:r>
          <w:rPr>
            <w:rFonts w:ascii="Times New Roman" w:hAnsi="Times New Roman" w:cs="Times New Roman"/>
            <w:color w:val="000000" w:themeColor="text1"/>
            <w:sz w:val="24"/>
            <w:szCs w:val="24"/>
            <w:highlight w:val="yellow"/>
          </w:rPr>
          <w:t xml:space="preserve">assayed </w:t>
        </w:r>
        <w:del w:id="384" w:author="Author">
          <w:r w:rsidR="008A7C80" w:rsidRPr="008A7C80" w:rsidDel="0029728C">
            <w:rPr>
              <w:rFonts w:ascii="Times New Roman" w:hAnsi="Times New Roman" w:cs="Times New Roman"/>
              <w:color w:val="000000" w:themeColor="text1"/>
              <w:sz w:val="24"/>
              <w:szCs w:val="24"/>
              <w:highlight w:val="yellow"/>
              <w:rPrChange w:id="385" w:author="Author">
                <w:rPr>
                  <w:rFonts w:ascii="Times New Roman" w:hAnsi="Times New Roman" w:cs="Times New Roman"/>
                  <w:color w:val="000000" w:themeColor="text1"/>
                  <w:sz w:val="24"/>
                  <w:szCs w:val="24"/>
                </w:rPr>
              </w:rPrChange>
            </w:rPr>
            <w:delText xml:space="preserve">of 6-Gingerol </w:delText>
          </w:r>
        </w:del>
        <w:r w:rsidR="008A7C80" w:rsidRPr="008A7C80">
          <w:rPr>
            <w:rFonts w:ascii="Times New Roman" w:hAnsi="Times New Roman" w:cs="Times New Roman"/>
            <w:color w:val="000000" w:themeColor="text1"/>
            <w:sz w:val="24"/>
            <w:szCs w:val="24"/>
            <w:highlight w:val="yellow"/>
            <w:rPrChange w:id="386" w:author="Author">
              <w:rPr>
                <w:rFonts w:ascii="Times New Roman" w:hAnsi="Times New Roman" w:cs="Times New Roman"/>
                <w:color w:val="000000" w:themeColor="text1"/>
                <w:sz w:val="24"/>
                <w:szCs w:val="24"/>
              </w:rPr>
            </w:rPrChange>
          </w:rPr>
          <w:t xml:space="preserve">were found to significantly inhibit the growth </w:t>
        </w:r>
        <w:del w:id="387" w:author="Author">
          <w:r w:rsidR="008A7C80" w:rsidRPr="008A7C80" w:rsidDel="000840F1">
            <w:rPr>
              <w:rFonts w:ascii="Times New Roman" w:hAnsi="Times New Roman" w:cs="Times New Roman"/>
              <w:color w:val="000000" w:themeColor="text1"/>
              <w:sz w:val="24"/>
              <w:szCs w:val="24"/>
              <w:highlight w:val="yellow"/>
              <w:rPrChange w:id="388" w:author="Author">
                <w:rPr>
                  <w:rFonts w:ascii="Times New Roman" w:hAnsi="Times New Roman" w:cs="Times New Roman"/>
                  <w:color w:val="000000" w:themeColor="text1"/>
                  <w:sz w:val="24"/>
                  <w:szCs w:val="24"/>
                </w:rPr>
              </w:rPrChange>
            </w:rPr>
            <w:delText xml:space="preserve">of each of </w:delText>
          </w:r>
        </w:del>
        <w:r w:rsidR="00A40F9B">
          <w:rPr>
            <w:rFonts w:ascii="Times New Roman" w:hAnsi="Times New Roman" w:cs="Times New Roman"/>
            <w:color w:val="000000" w:themeColor="text1"/>
            <w:sz w:val="24"/>
            <w:szCs w:val="24"/>
            <w:highlight w:val="yellow"/>
          </w:rPr>
          <w:t xml:space="preserve">of </w:t>
        </w:r>
        <w:r w:rsidR="008A7C80" w:rsidRPr="008A7C80">
          <w:rPr>
            <w:rFonts w:ascii="Times New Roman" w:hAnsi="Times New Roman" w:cs="Times New Roman"/>
            <w:color w:val="000000" w:themeColor="text1"/>
            <w:sz w:val="24"/>
            <w:szCs w:val="24"/>
            <w:highlight w:val="yellow"/>
            <w:rPrChange w:id="389" w:author="Author">
              <w:rPr>
                <w:rFonts w:ascii="Times New Roman" w:hAnsi="Times New Roman" w:cs="Times New Roman"/>
                <w:color w:val="000000" w:themeColor="text1"/>
                <w:sz w:val="24"/>
                <w:szCs w:val="24"/>
              </w:rPr>
            </w:rPrChange>
          </w:rPr>
          <w:t xml:space="preserve">all four DENV </w:t>
        </w:r>
        <w:proofErr w:type="gramStart"/>
        <w:r w:rsidR="008A7C80" w:rsidRPr="008A7C80">
          <w:rPr>
            <w:rFonts w:ascii="Times New Roman" w:hAnsi="Times New Roman" w:cs="Times New Roman"/>
            <w:color w:val="000000" w:themeColor="text1"/>
            <w:sz w:val="24"/>
            <w:szCs w:val="24"/>
            <w:highlight w:val="yellow"/>
            <w:rPrChange w:id="390" w:author="Author">
              <w:rPr>
                <w:rFonts w:ascii="Times New Roman" w:hAnsi="Times New Roman" w:cs="Times New Roman"/>
                <w:color w:val="000000" w:themeColor="text1"/>
                <w:sz w:val="24"/>
                <w:szCs w:val="24"/>
              </w:rPr>
            </w:rPrChange>
          </w:rPr>
          <w:t>serotypes  (</w:t>
        </w:r>
        <w:proofErr w:type="gramEnd"/>
        <w:r w:rsidR="000840F1" w:rsidRPr="00C47040">
          <w:rPr>
            <w:rFonts w:ascii="Times New Roman" w:hAnsi="Times New Roman" w:cs="Times New Roman"/>
            <w:color w:val="000000" w:themeColor="text1"/>
            <w:sz w:val="24"/>
            <w:szCs w:val="24"/>
            <w:highlight w:val="yellow"/>
          </w:rPr>
          <w:t>ANOVA</w:t>
        </w:r>
        <w:r w:rsidR="000840F1" w:rsidRPr="008A7C80">
          <w:rPr>
            <w:rFonts w:ascii="Times New Roman" w:hAnsi="Times New Roman" w:cs="Times New Roman"/>
            <w:i/>
            <w:iCs/>
            <w:color w:val="000000" w:themeColor="text1"/>
            <w:sz w:val="24"/>
            <w:szCs w:val="24"/>
            <w:highlight w:val="yellow"/>
          </w:rPr>
          <w:t xml:space="preserve"> </w:t>
        </w:r>
        <w:r w:rsidR="008A7C80" w:rsidRPr="008A7C80">
          <w:rPr>
            <w:rFonts w:ascii="Times New Roman" w:hAnsi="Times New Roman" w:cs="Times New Roman"/>
            <w:i/>
            <w:iCs/>
            <w:color w:val="000000" w:themeColor="text1"/>
            <w:sz w:val="24"/>
            <w:szCs w:val="24"/>
            <w:highlight w:val="yellow"/>
            <w:rPrChange w:id="391" w:author="Author">
              <w:rPr>
                <w:rFonts w:ascii="Times New Roman" w:hAnsi="Times New Roman" w:cs="Times New Roman"/>
                <w:i/>
                <w:iCs/>
                <w:color w:val="000000" w:themeColor="text1"/>
                <w:sz w:val="24"/>
                <w:szCs w:val="24"/>
              </w:rPr>
            </w:rPrChange>
          </w:rPr>
          <w:t>p</w:t>
        </w:r>
        <w:r w:rsidR="008A7C80" w:rsidRPr="008A7C80">
          <w:rPr>
            <w:rFonts w:ascii="Times New Roman" w:hAnsi="Times New Roman" w:cs="Times New Roman"/>
            <w:color w:val="000000" w:themeColor="text1"/>
            <w:sz w:val="24"/>
            <w:szCs w:val="24"/>
            <w:highlight w:val="yellow"/>
            <w:rPrChange w:id="392" w:author="Author">
              <w:rPr>
                <w:rFonts w:ascii="Times New Roman" w:hAnsi="Times New Roman" w:cs="Times New Roman"/>
                <w:color w:val="000000" w:themeColor="text1"/>
                <w:sz w:val="24"/>
                <w:szCs w:val="24"/>
              </w:rPr>
            </w:rPrChange>
          </w:rPr>
          <w:t xml:space="preserve"> &lt; 0.0001) (Figure 3). All three concentrations of 6-Gingerol assayed (50, 100, and 200 </w:t>
        </w:r>
        <w:r w:rsidR="008A7C80" w:rsidRPr="008A7C80">
          <w:rPr>
            <w:rFonts w:ascii="Calibri" w:hAnsi="Calibri" w:cs="Calibri"/>
            <w:color w:val="000000" w:themeColor="text1"/>
            <w:sz w:val="24"/>
            <w:szCs w:val="24"/>
            <w:highlight w:val="yellow"/>
            <w:rPrChange w:id="393" w:author="Author">
              <w:rPr>
                <w:rFonts w:ascii="Calibri" w:hAnsi="Calibri" w:cs="Calibri"/>
                <w:color w:val="000000" w:themeColor="text1"/>
                <w:sz w:val="24"/>
                <w:szCs w:val="24"/>
              </w:rPr>
            </w:rPrChange>
          </w:rPr>
          <w:t>µ</w:t>
        </w:r>
        <w:r w:rsidR="008A7C80" w:rsidRPr="008A7C80">
          <w:rPr>
            <w:rFonts w:ascii="Times New Roman" w:hAnsi="Times New Roman" w:cs="Times New Roman"/>
            <w:color w:val="000000" w:themeColor="text1"/>
            <w:sz w:val="24"/>
            <w:szCs w:val="24"/>
            <w:highlight w:val="yellow"/>
            <w:rPrChange w:id="394" w:author="Author">
              <w:rPr>
                <w:rFonts w:ascii="Times New Roman" w:hAnsi="Times New Roman" w:cs="Times New Roman"/>
                <w:color w:val="000000" w:themeColor="text1"/>
                <w:sz w:val="24"/>
                <w:szCs w:val="24"/>
              </w:rPr>
            </w:rPrChange>
          </w:rPr>
          <w:t>M) showed significant virus’ titer inhibition compared to medium only control after Tukey post hoc analysis (</w:t>
        </w:r>
        <w:r w:rsidR="008A7C80" w:rsidRPr="008A7C80">
          <w:rPr>
            <w:rFonts w:ascii="Times New Roman" w:hAnsi="Times New Roman" w:cs="Times New Roman"/>
            <w:i/>
            <w:iCs/>
            <w:color w:val="000000" w:themeColor="text1"/>
            <w:sz w:val="24"/>
            <w:szCs w:val="24"/>
            <w:highlight w:val="yellow"/>
            <w:rPrChange w:id="395" w:author="Author">
              <w:rPr>
                <w:rFonts w:ascii="Times New Roman" w:hAnsi="Times New Roman" w:cs="Times New Roman"/>
                <w:i/>
                <w:iCs/>
                <w:color w:val="000000" w:themeColor="text1"/>
                <w:sz w:val="24"/>
                <w:szCs w:val="24"/>
              </w:rPr>
            </w:rPrChange>
          </w:rPr>
          <w:t>p</w:t>
        </w:r>
        <w:r w:rsidR="008A7C80" w:rsidRPr="008A7C80">
          <w:rPr>
            <w:rFonts w:ascii="Times New Roman" w:hAnsi="Times New Roman" w:cs="Times New Roman"/>
            <w:color w:val="000000" w:themeColor="text1"/>
            <w:sz w:val="24"/>
            <w:szCs w:val="24"/>
            <w:highlight w:val="yellow"/>
            <w:rPrChange w:id="396" w:author="Author">
              <w:rPr>
                <w:rFonts w:ascii="Times New Roman" w:hAnsi="Times New Roman" w:cs="Times New Roman"/>
                <w:color w:val="000000" w:themeColor="text1"/>
                <w:sz w:val="24"/>
                <w:szCs w:val="24"/>
              </w:rPr>
            </w:rPrChange>
          </w:rPr>
          <w:t xml:space="preserve"> &lt; 0.01), except for treatment of 50 </w:t>
        </w:r>
        <w:proofErr w:type="spellStart"/>
        <w:r w:rsidR="008A7C80" w:rsidRPr="008A7C80">
          <w:rPr>
            <w:rFonts w:ascii="Times New Roman" w:hAnsi="Times New Roman" w:cs="Times New Roman"/>
            <w:color w:val="000000" w:themeColor="text1"/>
            <w:sz w:val="24"/>
            <w:szCs w:val="24"/>
            <w:highlight w:val="yellow"/>
            <w:rPrChange w:id="397" w:author="Author">
              <w:rPr>
                <w:rFonts w:ascii="Times New Roman" w:hAnsi="Times New Roman" w:cs="Times New Roman"/>
                <w:color w:val="000000" w:themeColor="text1"/>
                <w:sz w:val="24"/>
                <w:szCs w:val="24"/>
              </w:rPr>
            </w:rPrChange>
          </w:rPr>
          <w:t>μM</w:t>
        </w:r>
        <w:proofErr w:type="spellEnd"/>
        <w:r w:rsidR="008A7C80" w:rsidRPr="008A7C80">
          <w:rPr>
            <w:rFonts w:ascii="Times New Roman" w:hAnsi="Times New Roman" w:cs="Times New Roman"/>
            <w:color w:val="000000" w:themeColor="text1"/>
            <w:sz w:val="24"/>
            <w:szCs w:val="24"/>
            <w:highlight w:val="yellow"/>
            <w:rPrChange w:id="398" w:author="Author">
              <w:rPr>
                <w:rFonts w:ascii="Times New Roman" w:hAnsi="Times New Roman" w:cs="Times New Roman"/>
                <w:color w:val="000000" w:themeColor="text1"/>
                <w:sz w:val="24"/>
                <w:szCs w:val="24"/>
              </w:rPr>
            </w:rPrChange>
          </w:rPr>
          <w:t xml:space="preserve"> 6-Gingerol to DENV-3 compared to medium only control</w:t>
        </w:r>
        <w:del w:id="399" w:author="Author">
          <w:r w:rsidR="008A7C80" w:rsidRPr="008A7C80" w:rsidDel="0029728C">
            <w:rPr>
              <w:rFonts w:ascii="Times New Roman" w:hAnsi="Times New Roman" w:cs="Times New Roman"/>
              <w:color w:val="000000" w:themeColor="text1"/>
              <w:sz w:val="24"/>
              <w:szCs w:val="24"/>
              <w:highlight w:val="yellow"/>
              <w:rPrChange w:id="400" w:author="Author">
                <w:rPr>
                  <w:rFonts w:ascii="Times New Roman" w:hAnsi="Times New Roman" w:cs="Times New Roman"/>
                  <w:color w:val="000000" w:themeColor="text1"/>
                  <w:sz w:val="24"/>
                  <w:szCs w:val="24"/>
                </w:rPr>
              </w:rPrChange>
            </w:rPr>
            <w:delText xml:space="preserve"> (</w:delText>
          </w:r>
          <w:r w:rsidR="008A7C80" w:rsidRPr="008A7C80" w:rsidDel="0029728C">
            <w:rPr>
              <w:rFonts w:ascii="Times New Roman" w:hAnsi="Times New Roman" w:cs="Times New Roman"/>
              <w:i/>
              <w:iCs/>
              <w:color w:val="000000" w:themeColor="text1"/>
              <w:sz w:val="24"/>
              <w:szCs w:val="24"/>
              <w:highlight w:val="yellow"/>
              <w:rPrChange w:id="401" w:author="Author">
                <w:rPr>
                  <w:rFonts w:ascii="Times New Roman" w:hAnsi="Times New Roman" w:cs="Times New Roman"/>
                  <w:i/>
                  <w:iCs/>
                  <w:color w:val="000000" w:themeColor="text1"/>
                  <w:sz w:val="24"/>
                  <w:szCs w:val="24"/>
                </w:rPr>
              </w:rPrChange>
            </w:rPr>
            <w:delText>p</w:delText>
          </w:r>
          <w:r w:rsidR="008A7C80" w:rsidRPr="008A7C80" w:rsidDel="0029728C">
            <w:rPr>
              <w:rFonts w:ascii="Times New Roman" w:hAnsi="Times New Roman" w:cs="Times New Roman"/>
              <w:color w:val="000000" w:themeColor="text1"/>
              <w:sz w:val="24"/>
              <w:szCs w:val="24"/>
              <w:highlight w:val="yellow"/>
              <w:rPrChange w:id="402" w:author="Author">
                <w:rPr>
                  <w:rFonts w:ascii="Times New Roman" w:hAnsi="Times New Roman" w:cs="Times New Roman"/>
                  <w:color w:val="000000" w:themeColor="text1"/>
                  <w:sz w:val="24"/>
                  <w:szCs w:val="24"/>
                </w:rPr>
              </w:rPrChange>
            </w:rPr>
            <w:delText xml:space="preserve"> &gt; 0.05)</w:delText>
          </w:r>
        </w:del>
        <w:r w:rsidR="008A7C80" w:rsidRPr="008A7C80">
          <w:rPr>
            <w:rFonts w:ascii="Times New Roman" w:hAnsi="Times New Roman" w:cs="Times New Roman"/>
            <w:color w:val="000000" w:themeColor="text1"/>
            <w:sz w:val="24"/>
            <w:szCs w:val="24"/>
            <w:highlight w:val="yellow"/>
            <w:rPrChange w:id="403" w:author="Author">
              <w:rPr>
                <w:rFonts w:ascii="Times New Roman" w:hAnsi="Times New Roman" w:cs="Times New Roman"/>
                <w:color w:val="000000" w:themeColor="text1"/>
                <w:sz w:val="24"/>
                <w:szCs w:val="24"/>
              </w:rPr>
            </w:rPrChange>
          </w:rPr>
          <w:t>.</w:t>
        </w:r>
        <w:r w:rsidR="008A7C80" w:rsidRPr="000041F3">
          <w:rPr>
            <w:rFonts w:ascii="Times New Roman" w:hAnsi="Times New Roman" w:cs="Times New Roman"/>
            <w:color w:val="000000" w:themeColor="text1"/>
            <w:sz w:val="24"/>
            <w:szCs w:val="24"/>
          </w:rPr>
          <w:t xml:space="preserve"> </w:t>
        </w:r>
      </w:ins>
    </w:p>
    <w:p w14:paraId="0B97177A" w14:textId="77777777" w:rsidR="008A7C80" w:rsidRPr="00C62BEB" w:rsidRDefault="008A7C80" w:rsidP="00153029">
      <w:pPr>
        <w:spacing w:after="0" w:line="360" w:lineRule="auto"/>
        <w:jc w:val="both"/>
        <w:rPr>
          <w:rFonts w:ascii="Times New Roman" w:hAnsi="Times New Roman" w:cs="Times New Roman"/>
          <w:sz w:val="24"/>
          <w:szCs w:val="24"/>
        </w:rPr>
      </w:pPr>
    </w:p>
    <w:p w14:paraId="784C51AA" w14:textId="4EA1D70B" w:rsidR="00C62BEB" w:rsidRPr="00C62BEB" w:rsidRDefault="0029728C" w:rsidP="00153029">
      <w:pPr>
        <w:spacing w:after="0" w:line="360" w:lineRule="auto"/>
        <w:jc w:val="center"/>
        <w:rPr>
          <w:rFonts w:ascii="Times New Roman" w:hAnsi="Times New Roman" w:cs="Times New Roman"/>
          <w:sz w:val="24"/>
          <w:szCs w:val="24"/>
        </w:rPr>
      </w:pPr>
      <w:ins w:id="404" w:author="Author">
        <w:r>
          <w:rPr>
            <w:rFonts w:ascii="Times New Roman" w:hAnsi="Times New Roman" w:cs="Times New Roman"/>
            <w:noProof/>
            <w:sz w:val="24"/>
            <w:szCs w:val="24"/>
          </w:rPr>
          <w:lastRenderedPageBreak/>
          <w:drawing>
            <wp:inline distT="0" distB="0" distL="0" distR="0" wp14:anchorId="0FB2DCDF" wp14:editId="27D1A747">
              <wp:extent cx="4114800" cy="4800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4800600"/>
                      </a:xfrm>
                      <a:prstGeom prst="rect">
                        <a:avLst/>
                      </a:prstGeom>
                      <a:noFill/>
                    </pic:spPr>
                  </pic:pic>
                </a:graphicData>
              </a:graphic>
            </wp:inline>
          </w:drawing>
        </w:r>
      </w:ins>
      <w:del w:id="405" w:author="Author">
        <w:r w:rsidR="00C62BEB" w:rsidRPr="00C62BEB" w:rsidDel="0029728C">
          <w:rPr>
            <w:rFonts w:ascii="Times New Roman" w:hAnsi="Times New Roman" w:cs="Times New Roman"/>
            <w:noProof/>
            <w:sz w:val="24"/>
            <w:szCs w:val="24"/>
          </w:rPr>
          <w:drawing>
            <wp:inline distT="0" distB="0" distL="0" distR="0" wp14:anchorId="41A77D23" wp14:editId="644FF2B9">
              <wp:extent cx="5396442" cy="29401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Halim et al jpg.jpg"/>
                      <pic:cNvPicPr/>
                    </pic:nvPicPr>
                    <pic:blipFill rotWithShape="1">
                      <a:blip r:embed="rId13"/>
                      <a:srcRect t="11939" b="46468"/>
                      <a:stretch/>
                    </pic:blipFill>
                    <pic:spPr bwMode="auto">
                      <a:xfrm>
                        <a:off x="0" y="0"/>
                        <a:ext cx="5396865" cy="2940378"/>
                      </a:xfrm>
                      <a:prstGeom prst="rect">
                        <a:avLst/>
                      </a:prstGeom>
                      <a:ln>
                        <a:noFill/>
                      </a:ln>
                      <a:extLst>
                        <a:ext uri="{53640926-AAD7-44D8-BBD7-CCE9431645EC}">
                          <a14:shadowObscured xmlns:a14="http://schemas.microsoft.com/office/drawing/2010/main"/>
                        </a:ext>
                      </a:extLst>
                    </pic:spPr>
                  </pic:pic>
                </a:graphicData>
              </a:graphic>
            </wp:inline>
          </w:drawing>
        </w:r>
      </w:del>
    </w:p>
    <w:p w14:paraId="22E5CD56" w14:textId="03AD6D12" w:rsidR="00C62BEB" w:rsidRPr="00C62BEB" w:rsidRDefault="00C62BEB" w:rsidP="00153029">
      <w:pPr>
        <w:spacing w:after="0" w:line="360" w:lineRule="auto"/>
        <w:jc w:val="both"/>
        <w:rPr>
          <w:rFonts w:ascii="Times New Roman" w:hAnsi="Times New Roman" w:cs="Times New Roman"/>
          <w:sz w:val="24"/>
          <w:szCs w:val="24"/>
        </w:rPr>
      </w:pPr>
      <w:r w:rsidRPr="00C62BEB">
        <w:rPr>
          <w:rFonts w:ascii="Times New Roman" w:hAnsi="Times New Roman" w:cs="Times New Roman"/>
          <w:b/>
          <w:bCs/>
          <w:sz w:val="24"/>
          <w:szCs w:val="24"/>
        </w:rPr>
        <w:t xml:space="preserve">Figure </w:t>
      </w:r>
      <w:ins w:id="406" w:author="Author">
        <w:r w:rsidR="000041F3">
          <w:rPr>
            <w:rFonts w:ascii="Times New Roman" w:hAnsi="Times New Roman" w:cs="Times New Roman"/>
            <w:b/>
            <w:bCs/>
            <w:sz w:val="24"/>
            <w:szCs w:val="24"/>
          </w:rPr>
          <w:t>3</w:t>
        </w:r>
        <w:r w:rsidR="0029728C">
          <w:rPr>
            <w:rFonts w:ascii="Times New Roman" w:hAnsi="Times New Roman" w:cs="Times New Roman"/>
            <w:b/>
            <w:bCs/>
            <w:sz w:val="24"/>
            <w:szCs w:val="24"/>
          </w:rPr>
          <w:t>.</w:t>
        </w:r>
      </w:ins>
      <w:del w:id="407" w:author="Author">
        <w:r w:rsidRPr="00C62BEB" w:rsidDel="000041F3">
          <w:rPr>
            <w:rFonts w:ascii="Times New Roman" w:hAnsi="Times New Roman" w:cs="Times New Roman"/>
            <w:b/>
            <w:bCs/>
            <w:sz w:val="24"/>
            <w:szCs w:val="24"/>
          </w:rPr>
          <w:delText>2</w:delText>
        </w:r>
      </w:del>
      <w:r w:rsidRPr="00C62BEB">
        <w:rPr>
          <w:rFonts w:ascii="Times New Roman" w:hAnsi="Times New Roman" w:cs="Times New Roman"/>
          <w:sz w:val="24"/>
          <w:szCs w:val="24"/>
        </w:rPr>
        <w:t xml:space="preserve"> </w:t>
      </w:r>
      <w:ins w:id="408" w:author="Author">
        <w:r w:rsidR="0029728C" w:rsidRPr="0029728C">
          <w:rPr>
            <w:rFonts w:ascii="Times New Roman" w:hAnsi="Times New Roman" w:cs="Times New Roman"/>
            <w:sz w:val="24"/>
            <w:szCs w:val="24"/>
            <w:highlight w:val="yellow"/>
            <w:rPrChange w:id="409" w:author="Author">
              <w:rPr>
                <w:rFonts w:ascii="Times New Roman" w:hAnsi="Times New Roman" w:cs="Times New Roman"/>
                <w:sz w:val="24"/>
                <w:szCs w:val="24"/>
              </w:rPr>
            </w:rPrChange>
          </w:rPr>
          <w:t xml:space="preserve">Antiviral activity profiles of 6-Gingerol against all four DENV serotypes, measured as percentage of viable virus titer in treatment groups to the medium only control, </w:t>
        </w:r>
        <w:r w:rsidR="0029728C" w:rsidRPr="0029728C">
          <w:rPr>
            <w:rFonts w:ascii="Times New Roman" w:hAnsi="Times New Roman" w:cs="Times New Roman"/>
            <w:sz w:val="24"/>
            <w:szCs w:val="24"/>
            <w:highlight w:val="yellow"/>
          </w:rPr>
          <w:t>after 48-hours of assay in A549 cells.</w:t>
        </w:r>
        <w:r w:rsidR="0029728C" w:rsidRPr="0029728C">
          <w:rPr>
            <w:rFonts w:ascii="Times New Roman" w:hAnsi="Times New Roman" w:cs="Times New Roman"/>
            <w:sz w:val="24"/>
            <w:szCs w:val="24"/>
            <w:highlight w:val="yellow"/>
            <w:rPrChange w:id="410" w:author="Author">
              <w:rPr>
                <w:rFonts w:ascii="Times New Roman" w:hAnsi="Times New Roman" w:cs="Times New Roman"/>
                <w:sz w:val="24"/>
                <w:szCs w:val="24"/>
              </w:rPr>
            </w:rPrChange>
          </w:rPr>
          <w:t xml:space="preserve"> ANOVA statistic was used to calculate differences of mean between </w:t>
        </w:r>
        <w:r w:rsidR="0029728C">
          <w:rPr>
            <w:rFonts w:ascii="Times New Roman" w:hAnsi="Times New Roman" w:cs="Times New Roman"/>
            <w:sz w:val="24"/>
            <w:szCs w:val="24"/>
            <w:highlight w:val="yellow"/>
          </w:rPr>
          <w:t>6-Gingerol</w:t>
        </w:r>
        <w:r w:rsidR="0029728C" w:rsidRPr="0029728C">
          <w:rPr>
            <w:rFonts w:ascii="Times New Roman" w:hAnsi="Times New Roman" w:cs="Times New Roman"/>
            <w:sz w:val="24"/>
            <w:szCs w:val="24"/>
            <w:highlight w:val="yellow"/>
            <w:rPrChange w:id="411" w:author="Author">
              <w:rPr>
                <w:rFonts w:ascii="Times New Roman" w:hAnsi="Times New Roman" w:cs="Times New Roman"/>
                <w:sz w:val="24"/>
                <w:szCs w:val="24"/>
              </w:rPr>
            </w:rPrChange>
          </w:rPr>
          <w:t xml:space="preserve"> concentration groups with Tukey’s post hoc analysis. ns, not significant; *, </w:t>
        </w:r>
        <w:r w:rsidR="0029728C" w:rsidRPr="00B23889">
          <w:rPr>
            <w:rFonts w:ascii="Times New Roman" w:hAnsi="Times New Roman" w:cs="Times New Roman"/>
            <w:i/>
            <w:iCs/>
            <w:sz w:val="24"/>
            <w:szCs w:val="24"/>
            <w:highlight w:val="yellow"/>
            <w:rPrChange w:id="412" w:author="Author">
              <w:rPr>
                <w:rFonts w:ascii="Times New Roman" w:hAnsi="Times New Roman" w:cs="Times New Roman"/>
                <w:sz w:val="24"/>
                <w:szCs w:val="24"/>
              </w:rPr>
            </w:rPrChange>
          </w:rPr>
          <w:t>p</w:t>
        </w:r>
        <w:r w:rsidR="0029728C" w:rsidRPr="0029728C">
          <w:rPr>
            <w:rFonts w:ascii="Times New Roman" w:hAnsi="Times New Roman" w:cs="Times New Roman"/>
            <w:sz w:val="24"/>
            <w:szCs w:val="24"/>
            <w:highlight w:val="yellow"/>
            <w:rPrChange w:id="413" w:author="Author">
              <w:rPr>
                <w:rFonts w:ascii="Times New Roman" w:hAnsi="Times New Roman" w:cs="Times New Roman"/>
                <w:sz w:val="24"/>
                <w:szCs w:val="24"/>
              </w:rPr>
            </w:rPrChange>
          </w:rPr>
          <w:t xml:space="preserve"> &lt; 0.01</w:t>
        </w:r>
      </w:ins>
      <w:del w:id="414" w:author="Author">
        <w:r w:rsidRPr="0029728C" w:rsidDel="0029728C">
          <w:rPr>
            <w:rFonts w:ascii="Times New Roman" w:hAnsi="Times New Roman" w:cs="Times New Roman"/>
            <w:sz w:val="24"/>
            <w:szCs w:val="24"/>
            <w:highlight w:val="yellow"/>
            <w:rPrChange w:id="415" w:author="Author">
              <w:rPr>
                <w:rFonts w:ascii="Times New Roman" w:hAnsi="Times New Roman" w:cs="Times New Roman"/>
                <w:sz w:val="24"/>
                <w:szCs w:val="24"/>
              </w:rPr>
            </w:rPrChange>
          </w:rPr>
          <w:delText>Antiviral activity profiles of 6-</w:delText>
        </w:r>
      </w:del>
      <w:ins w:id="416" w:author="Author">
        <w:del w:id="417" w:author="Author">
          <w:r w:rsidR="00562B85" w:rsidRPr="0029728C" w:rsidDel="0029728C">
            <w:rPr>
              <w:rFonts w:ascii="Times New Roman" w:hAnsi="Times New Roman" w:cs="Times New Roman"/>
              <w:sz w:val="24"/>
              <w:szCs w:val="24"/>
              <w:highlight w:val="yellow"/>
              <w:rPrChange w:id="418" w:author="Author">
                <w:rPr>
                  <w:rFonts w:ascii="Times New Roman" w:hAnsi="Times New Roman" w:cs="Times New Roman"/>
                  <w:sz w:val="24"/>
                  <w:szCs w:val="24"/>
                </w:rPr>
              </w:rPrChange>
            </w:rPr>
            <w:delText>G</w:delText>
          </w:r>
        </w:del>
      </w:ins>
      <w:del w:id="419" w:author="Author">
        <w:r w:rsidRPr="0029728C" w:rsidDel="0029728C">
          <w:rPr>
            <w:rFonts w:ascii="Times New Roman" w:hAnsi="Times New Roman" w:cs="Times New Roman"/>
            <w:sz w:val="24"/>
            <w:szCs w:val="24"/>
            <w:highlight w:val="yellow"/>
            <w:rPrChange w:id="420" w:author="Author">
              <w:rPr>
                <w:rFonts w:ascii="Times New Roman" w:hAnsi="Times New Roman" w:cs="Times New Roman"/>
                <w:sz w:val="24"/>
                <w:szCs w:val="24"/>
              </w:rPr>
            </w:rPrChange>
          </w:rPr>
          <w:delText xml:space="preserve">gingerol against all four DENV serotypes, measured as percentage of </w:delText>
        </w:r>
      </w:del>
      <w:ins w:id="421" w:author="Author">
        <w:del w:id="422" w:author="Author">
          <w:r w:rsidR="003E33DB" w:rsidRPr="0029728C" w:rsidDel="0029728C">
            <w:rPr>
              <w:rFonts w:ascii="Times New Roman" w:hAnsi="Times New Roman" w:cs="Times New Roman"/>
              <w:sz w:val="24"/>
              <w:szCs w:val="24"/>
              <w:highlight w:val="yellow"/>
              <w:rPrChange w:id="423" w:author="Author">
                <w:rPr>
                  <w:rFonts w:ascii="Times New Roman" w:hAnsi="Times New Roman" w:cs="Times New Roman"/>
                  <w:sz w:val="24"/>
                  <w:szCs w:val="24"/>
                </w:rPr>
              </w:rPrChange>
            </w:rPr>
            <w:delText xml:space="preserve">viable </w:delText>
          </w:r>
        </w:del>
      </w:ins>
      <w:del w:id="424" w:author="Author">
        <w:r w:rsidRPr="0029728C" w:rsidDel="0029728C">
          <w:rPr>
            <w:rFonts w:ascii="Times New Roman" w:hAnsi="Times New Roman" w:cs="Times New Roman"/>
            <w:sz w:val="24"/>
            <w:szCs w:val="24"/>
            <w:highlight w:val="yellow"/>
            <w:rPrChange w:id="425" w:author="Author">
              <w:rPr>
                <w:rFonts w:ascii="Times New Roman" w:hAnsi="Times New Roman" w:cs="Times New Roman"/>
                <w:sz w:val="24"/>
                <w:szCs w:val="24"/>
              </w:rPr>
            </w:rPrChange>
          </w:rPr>
          <w:delText>virus titer in treatment groups to the medium only control</w:delText>
        </w:r>
      </w:del>
      <w:ins w:id="426" w:author="Author">
        <w:del w:id="427" w:author="Author">
          <w:r w:rsidR="003E33DB" w:rsidRPr="0029728C" w:rsidDel="0029728C">
            <w:rPr>
              <w:rFonts w:ascii="Times New Roman" w:hAnsi="Times New Roman" w:cs="Times New Roman"/>
              <w:sz w:val="24"/>
              <w:szCs w:val="24"/>
              <w:highlight w:val="yellow"/>
              <w:rPrChange w:id="428" w:author="Author">
                <w:rPr>
                  <w:rFonts w:ascii="Times New Roman" w:hAnsi="Times New Roman" w:cs="Times New Roman"/>
                  <w:sz w:val="24"/>
                  <w:szCs w:val="24"/>
                </w:rPr>
              </w:rPrChange>
            </w:rPr>
            <w:delText xml:space="preserve">, after 48-hours of </w:delText>
          </w:r>
          <w:r w:rsidR="003E33DB" w:rsidRPr="0029728C" w:rsidDel="0029728C">
            <w:rPr>
              <w:rFonts w:ascii="Times New Roman" w:hAnsi="Times New Roman" w:cs="Times New Roman"/>
              <w:sz w:val="24"/>
              <w:szCs w:val="24"/>
              <w:highlight w:val="yellow"/>
            </w:rPr>
            <w:delText>assay</w:delText>
          </w:r>
          <w:r w:rsidR="003E33DB" w:rsidRPr="0029728C" w:rsidDel="0029728C">
            <w:rPr>
              <w:rFonts w:ascii="Times New Roman" w:hAnsi="Times New Roman" w:cs="Times New Roman"/>
              <w:sz w:val="24"/>
              <w:szCs w:val="24"/>
              <w:highlight w:val="yellow"/>
              <w:rPrChange w:id="429" w:author="Author">
                <w:rPr>
                  <w:rFonts w:ascii="Times New Roman" w:hAnsi="Times New Roman" w:cs="Times New Roman"/>
                  <w:sz w:val="24"/>
                  <w:szCs w:val="24"/>
                </w:rPr>
              </w:rPrChange>
            </w:rPr>
            <w:delText xml:space="preserve"> period</w:delText>
          </w:r>
        </w:del>
      </w:ins>
      <w:del w:id="430" w:author="Author">
        <w:r w:rsidRPr="0029728C" w:rsidDel="0029728C">
          <w:rPr>
            <w:rFonts w:ascii="Times New Roman" w:hAnsi="Times New Roman" w:cs="Times New Roman"/>
            <w:sz w:val="24"/>
            <w:szCs w:val="24"/>
            <w:highlight w:val="yellow"/>
            <w:rPrChange w:id="431" w:author="Author">
              <w:rPr>
                <w:rFonts w:ascii="Times New Roman" w:hAnsi="Times New Roman" w:cs="Times New Roman"/>
                <w:sz w:val="24"/>
                <w:szCs w:val="24"/>
              </w:rPr>
            </w:rPrChange>
          </w:rPr>
          <w:delText>.</w:delText>
        </w:r>
      </w:del>
      <w:ins w:id="432" w:author="Author">
        <w:del w:id="433" w:author="Author">
          <w:r w:rsidR="002F43FE" w:rsidRPr="0029728C" w:rsidDel="0029728C">
            <w:rPr>
              <w:rFonts w:ascii="Times New Roman" w:hAnsi="Times New Roman" w:cs="Times New Roman"/>
              <w:sz w:val="24"/>
              <w:szCs w:val="24"/>
              <w:highlight w:val="yellow"/>
              <w:rPrChange w:id="434" w:author="Author">
                <w:rPr>
                  <w:rFonts w:ascii="Times New Roman" w:hAnsi="Times New Roman" w:cs="Times New Roman"/>
                  <w:sz w:val="24"/>
                  <w:szCs w:val="24"/>
                </w:rPr>
              </w:rPrChange>
            </w:rPr>
            <w:delText xml:space="preserve"> Antiviral assay was performed in A549 cells.</w:delText>
          </w:r>
        </w:del>
      </w:ins>
    </w:p>
    <w:p w14:paraId="697B2815" w14:textId="77777777" w:rsidR="000041F3" w:rsidRDefault="000041F3" w:rsidP="008A7C80">
      <w:pPr>
        <w:spacing w:after="0" w:line="360" w:lineRule="auto"/>
        <w:ind w:firstLine="720"/>
        <w:jc w:val="both"/>
        <w:rPr>
          <w:ins w:id="435" w:author="Author"/>
          <w:rFonts w:ascii="Times New Roman" w:hAnsi="Times New Roman" w:cs="Times New Roman"/>
          <w:color w:val="000000" w:themeColor="text1"/>
          <w:sz w:val="24"/>
          <w:szCs w:val="24"/>
        </w:rPr>
      </w:pPr>
    </w:p>
    <w:p w14:paraId="65032957" w14:textId="34861B6D" w:rsidR="00C62BEB" w:rsidRPr="00C62BEB" w:rsidDel="008A7C80" w:rsidRDefault="00C62BEB">
      <w:pPr>
        <w:spacing w:after="0" w:line="360" w:lineRule="auto"/>
        <w:ind w:firstLine="720"/>
        <w:jc w:val="both"/>
        <w:rPr>
          <w:del w:id="436" w:author="Author"/>
          <w:rFonts w:ascii="Times New Roman" w:hAnsi="Times New Roman" w:cs="Times New Roman"/>
          <w:color w:val="000000" w:themeColor="text1"/>
          <w:sz w:val="24"/>
          <w:szCs w:val="24"/>
        </w:rPr>
        <w:pPrChange w:id="437" w:author="Benediktus Yohan" w:date="2021-01-08T13:25:00Z">
          <w:pPr>
            <w:spacing w:after="0" w:line="360" w:lineRule="auto"/>
            <w:jc w:val="both"/>
          </w:pPr>
        </w:pPrChange>
      </w:pPr>
    </w:p>
    <w:p w14:paraId="4555EB49" w14:textId="0528C1C1" w:rsidR="00C62BEB" w:rsidRPr="00C62BEB" w:rsidRDefault="00C62BEB" w:rsidP="00153029">
      <w:pPr>
        <w:spacing w:after="0" w:line="360" w:lineRule="auto"/>
        <w:ind w:firstLine="720"/>
        <w:jc w:val="both"/>
        <w:rPr>
          <w:rFonts w:ascii="Times New Roman" w:hAnsi="Times New Roman" w:cs="Times New Roman"/>
          <w:color w:val="000000" w:themeColor="text1"/>
          <w:sz w:val="24"/>
          <w:szCs w:val="24"/>
        </w:rPr>
      </w:pPr>
      <w:r w:rsidRPr="00C62BEB">
        <w:rPr>
          <w:rFonts w:ascii="Times New Roman" w:hAnsi="Times New Roman" w:cs="Times New Roman"/>
          <w:color w:val="000000" w:themeColor="text1"/>
          <w:sz w:val="24"/>
          <w:szCs w:val="24"/>
        </w:rPr>
        <w:t>The inhibition profiles were increased along with the increasing concentration of compounds compared to the medium only control. Vehicle control resulted in no</w:t>
      </w:r>
      <w:ins w:id="438" w:author="Author">
        <w:r w:rsidR="000840F1">
          <w:rPr>
            <w:rFonts w:ascii="Times New Roman" w:hAnsi="Times New Roman" w:cs="Times New Roman"/>
            <w:color w:val="000000" w:themeColor="text1"/>
            <w:sz w:val="24"/>
            <w:szCs w:val="24"/>
          </w:rPr>
          <w:t>t</w:t>
        </w:r>
      </w:ins>
      <w:del w:id="439" w:author="Author">
        <w:r w:rsidRPr="00C62BEB" w:rsidDel="000840F1">
          <w:rPr>
            <w:rFonts w:ascii="Times New Roman" w:hAnsi="Times New Roman" w:cs="Times New Roman"/>
            <w:color w:val="000000" w:themeColor="text1"/>
            <w:sz w:val="24"/>
            <w:szCs w:val="24"/>
          </w:rPr>
          <w:delText>t</w:delText>
        </w:r>
      </w:del>
      <w:r w:rsidRPr="00C62BEB">
        <w:rPr>
          <w:rFonts w:ascii="Times New Roman" w:hAnsi="Times New Roman" w:cs="Times New Roman"/>
          <w:color w:val="000000" w:themeColor="text1"/>
          <w:sz w:val="24"/>
          <w:szCs w:val="24"/>
        </w:rPr>
        <w:t xml:space="preserve"> significant reduction of virus titers compared to control (data not shown). We observed a variable median inhibitory concentration IC</w:t>
      </w:r>
      <w:r w:rsidRPr="00C62BEB">
        <w:rPr>
          <w:rFonts w:ascii="Times New Roman" w:hAnsi="Times New Roman" w:cs="Times New Roman"/>
          <w:color w:val="000000" w:themeColor="text1"/>
          <w:sz w:val="24"/>
          <w:szCs w:val="24"/>
          <w:vertAlign w:val="subscript"/>
        </w:rPr>
        <w:t>50</w:t>
      </w:r>
      <w:r w:rsidRPr="00C62BEB">
        <w:rPr>
          <w:rFonts w:ascii="Times New Roman" w:hAnsi="Times New Roman" w:cs="Times New Roman"/>
          <w:color w:val="000000" w:themeColor="text1"/>
          <w:sz w:val="24"/>
          <w:szCs w:val="24"/>
        </w:rPr>
        <w:t xml:space="preserve"> results for each DENV serotype (Table</w:t>
      </w:r>
      <w:r w:rsidR="000B35A9">
        <w:rPr>
          <w:rFonts w:ascii="Times New Roman" w:hAnsi="Times New Roman" w:cs="Times New Roman"/>
          <w:color w:val="000000" w:themeColor="text1"/>
          <w:sz w:val="24"/>
          <w:szCs w:val="24"/>
        </w:rPr>
        <w:t xml:space="preserve"> 1</w:t>
      </w:r>
      <w:r w:rsidRPr="00C62BEB">
        <w:rPr>
          <w:rFonts w:ascii="Times New Roman" w:hAnsi="Times New Roman" w:cs="Times New Roman"/>
          <w:color w:val="000000" w:themeColor="text1"/>
          <w:sz w:val="24"/>
          <w:szCs w:val="24"/>
        </w:rPr>
        <w:t>).</w:t>
      </w:r>
    </w:p>
    <w:p w14:paraId="0C3032F4" w14:textId="77777777" w:rsidR="00C62BEB" w:rsidRPr="00C62BEB" w:rsidRDefault="00C62BEB" w:rsidP="00153029">
      <w:pPr>
        <w:spacing w:after="0" w:line="360" w:lineRule="auto"/>
        <w:jc w:val="both"/>
        <w:rPr>
          <w:rFonts w:ascii="Times New Roman" w:hAnsi="Times New Roman" w:cs="Times New Roman"/>
          <w:color w:val="000000" w:themeColor="text1"/>
          <w:sz w:val="24"/>
          <w:szCs w:val="24"/>
        </w:rPr>
      </w:pPr>
    </w:p>
    <w:p w14:paraId="301F6F8B" w14:textId="5DC3B55D" w:rsidR="00C62BEB" w:rsidRDefault="00C62BEB" w:rsidP="00153029">
      <w:pPr>
        <w:spacing w:after="0" w:line="360" w:lineRule="auto"/>
        <w:jc w:val="both"/>
        <w:rPr>
          <w:rFonts w:ascii="Times New Roman" w:hAnsi="Times New Roman" w:cs="Times New Roman"/>
          <w:sz w:val="24"/>
          <w:szCs w:val="24"/>
        </w:rPr>
      </w:pPr>
      <w:r w:rsidRPr="00C62BEB">
        <w:rPr>
          <w:rFonts w:ascii="Times New Roman" w:hAnsi="Times New Roman" w:cs="Times New Roman"/>
          <w:b/>
          <w:bCs/>
          <w:sz w:val="24"/>
          <w:szCs w:val="24"/>
        </w:rPr>
        <w:t>Table</w:t>
      </w:r>
      <w:r w:rsidR="000B35A9">
        <w:rPr>
          <w:rFonts w:ascii="Times New Roman" w:hAnsi="Times New Roman" w:cs="Times New Roman"/>
          <w:b/>
          <w:bCs/>
          <w:sz w:val="24"/>
          <w:szCs w:val="24"/>
        </w:rPr>
        <w:t xml:space="preserve"> 1</w:t>
      </w:r>
      <w:r w:rsidRPr="00C62BEB">
        <w:rPr>
          <w:rFonts w:ascii="Times New Roman" w:hAnsi="Times New Roman" w:cs="Times New Roman"/>
          <w:sz w:val="24"/>
          <w:szCs w:val="24"/>
        </w:rPr>
        <w:t xml:space="preserve"> The antiviral activities of </w:t>
      </w:r>
      <w:ins w:id="440" w:author="Author">
        <w:r w:rsidR="000840F1">
          <w:rPr>
            <w:rFonts w:ascii="Times New Roman" w:hAnsi="Times New Roman" w:cs="Times New Roman"/>
            <w:sz w:val="24"/>
            <w:szCs w:val="24"/>
          </w:rPr>
          <w:t>C</w:t>
        </w:r>
      </w:ins>
      <w:del w:id="441" w:author="Author">
        <w:r w:rsidRPr="00C62BEB" w:rsidDel="000840F1">
          <w:rPr>
            <w:rFonts w:ascii="Times New Roman" w:hAnsi="Times New Roman" w:cs="Times New Roman"/>
            <w:sz w:val="24"/>
            <w:szCs w:val="24"/>
          </w:rPr>
          <w:delText>c</w:delText>
        </w:r>
      </w:del>
      <w:r w:rsidRPr="00C62BEB">
        <w:rPr>
          <w:rFonts w:ascii="Times New Roman" w:hAnsi="Times New Roman" w:cs="Times New Roman"/>
          <w:sz w:val="24"/>
          <w:szCs w:val="24"/>
        </w:rPr>
        <w:t>urcumin and 6-</w:t>
      </w:r>
      <w:ins w:id="442" w:author="Author">
        <w:r w:rsidR="00562B85">
          <w:rPr>
            <w:rFonts w:ascii="Times New Roman" w:hAnsi="Times New Roman" w:cs="Times New Roman"/>
            <w:sz w:val="24"/>
            <w:szCs w:val="24"/>
          </w:rPr>
          <w:t>G</w:t>
        </w:r>
      </w:ins>
      <w:del w:id="443" w:author="Author">
        <w:r w:rsidRPr="00C62BEB" w:rsidDel="00562B85">
          <w:rPr>
            <w:rFonts w:ascii="Times New Roman" w:hAnsi="Times New Roman" w:cs="Times New Roman"/>
            <w:sz w:val="24"/>
            <w:szCs w:val="24"/>
          </w:rPr>
          <w:delText>g</w:delText>
        </w:r>
      </w:del>
      <w:r w:rsidRPr="00C62BEB">
        <w:rPr>
          <w:rFonts w:ascii="Times New Roman" w:hAnsi="Times New Roman" w:cs="Times New Roman"/>
          <w:sz w:val="24"/>
          <w:szCs w:val="24"/>
        </w:rPr>
        <w:t>ingerol against four DENV serotypes as determined by median inhibitory concentration (IC</w:t>
      </w:r>
      <w:r w:rsidRPr="00C62BEB">
        <w:rPr>
          <w:rFonts w:ascii="Times New Roman" w:hAnsi="Times New Roman" w:cs="Times New Roman"/>
          <w:sz w:val="24"/>
          <w:szCs w:val="24"/>
          <w:vertAlign w:val="subscript"/>
        </w:rPr>
        <w:t>50</w:t>
      </w:r>
      <w:r w:rsidRPr="00C62BEB">
        <w:rPr>
          <w:rFonts w:ascii="Times New Roman" w:hAnsi="Times New Roman" w:cs="Times New Roman"/>
          <w:sz w:val="24"/>
          <w:szCs w:val="24"/>
        </w:rPr>
        <w:t>).</w:t>
      </w:r>
    </w:p>
    <w:p w14:paraId="6D78A687" w14:textId="77777777" w:rsidR="00C62BEB" w:rsidRPr="00C62BEB" w:rsidRDefault="00C62BEB" w:rsidP="00153029">
      <w:pPr>
        <w:spacing w:after="0" w:line="360" w:lineRule="auto"/>
        <w:jc w:val="both"/>
        <w:rPr>
          <w:rFonts w:ascii="Times New Roman" w:hAnsi="Times New Roman" w:cs="Times New Roman"/>
          <w:sz w:val="24"/>
          <w:szCs w:val="24"/>
        </w:rPr>
      </w:pPr>
    </w:p>
    <w:tbl>
      <w:tblPr>
        <w:tblStyle w:val="TableGrid"/>
        <w:tblW w:w="6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44" w:author="Author">
          <w:tblPr>
            <w:tblStyle w:val="TableGrid"/>
            <w:tblW w:w="8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409"/>
        <w:gridCol w:w="1183"/>
        <w:gridCol w:w="1296"/>
        <w:gridCol w:w="1416"/>
        <w:gridCol w:w="1536"/>
        <w:tblGridChange w:id="445">
          <w:tblGrid>
            <w:gridCol w:w="1409"/>
            <w:gridCol w:w="334"/>
            <w:gridCol w:w="849"/>
            <w:gridCol w:w="1296"/>
            <w:gridCol w:w="1416"/>
            <w:gridCol w:w="1536"/>
            <w:gridCol w:w="1630"/>
          </w:tblGrid>
        </w:tblGridChange>
      </w:tblGrid>
      <w:tr w:rsidR="00C62BEB" w:rsidRPr="00C62BEB" w14:paraId="3E35C60A" w14:textId="77777777" w:rsidTr="004C7943">
        <w:trPr>
          <w:trHeight w:val="567"/>
          <w:jc w:val="center"/>
          <w:trPrChange w:id="446" w:author="Author">
            <w:trPr>
              <w:trHeight w:val="567"/>
              <w:jc w:val="center"/>
            </w:trPr>
          </w:trPrChange>
        </w:trPr>
        <w:tc>
          <w:tcPr>
            <w:tcW w:w="1743" w:type="dxa"/>
            <w:vMerge w:val="restart"/>
            <w:tcBorders>
              <w:top w:val="single" w:sz="4" w:space="0" w:color="auto"/>
            </w:tcBorders>
            <w:vAlign w:val="center"/>
            <w:tcPrChange w:id="447" w:author="Author">
              <w:tcPr>
                <w:tcW w:w="1750" w:type="dxa"/>
                <w:gridSpan w:val="2"/>
                <w:vMerge w:val="restart"/>
                <w:tcBorders>
                  <w:top w:val="single" w:sz="4" w:space="0" w:color="auto"/>
                </w:tcBorders>
                <w:vAlign w:val="center"/>
              </w:tcPr>
            </w:tcPrChange>
          </w:tcPr>
          <w:p w14:paraId="4106E41D" w14:textId="77777777" w:rsidR="00C62BEB" w:rsidRPr="00C62BEB" w:rsidRDefault="00C62BEB"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Compound</w:t>
            </w:r>
          </w:p>
        </w:tc>
        <w:tc>
          <w:tcPr>
            <w:tcW w:w="5097" w:type="dxa"/>
            <w:gridSpan w:val="4"/>
            <w:tcBorders>
              <w:top w:val="single" w:sz="4" w:space="0" w:color="auto"/>
              <w:bottom w:val="single" w:sz="4" w:space="0" w:color="auto"/>
            </w:tcBorders>
            <w:vAlign w:val="center"/>
            <w:tcPrChange w:id="448" w:author="Author">
              <w:tcPr>
                <w:tcW w:w="6720" w:type="dxa"/>
                <w:gridSpan w:val="5"/>
                <w:tcBorders>
                  <w:top w:val="single" w:sz="4" w:space="0" w:color="auto"/>
                  <w:bottom w:val="single" w:sz="4" w:space="0" w:color="auto"/>
                </w:tcBorders>
                <w:vAlign w:val="center"/>
              </w:tcPr>
            </w:tcPrChange>
          </w:tcPr>
          <w:p w14:paraId="406A045A" w14:textId="5089697E" w:rsidR="00C62BEB" w:rsidRPr="00C62BEB" w:rsidRDefault="00C62BEB" w:rsidP="00153029">
            <w:pPr>
              <w:spacing w:line="360" w:lineRule="auto"/>
              <w:jc w:val="center"/>
              <w:rPr>
                <w:rFonts w:ascii="Times New Roman" w:hAnsi="Times New Roman" w:cs="Times New Roman"/>
                <w:i/>
                <w:sz w:val="24"/>
                <w:szCs w:val="24"/>
                <w:lang w:val="en-US"/>
              </w:rPr>
            </w:pPr>
            <w:r w:rsidRPr="00C62BEB">
              <w:rPr>
                <w:rFonts w:ascii="Times New Roman" w:hAnsi="Times New Roman" w:cs="Times New Roman"/>
                <w:sz w:val="24"/>
                <w:szCs w:val="24"/>
                <w:lang w:val="en-US"/>
              </w:rPr>
              <w:t>IC</w:t>
            </w:r>
            <w:r w:rsidRPr="00C62BEB">
              <w:rPr>
                <w:rFonts w:ascii="Times New Roman" w:hAnsi="Times New Roman" w:cs="Times New Roman"/>
                <w:sz w:val="24"/>
                <w:szCs w:val="24"/>
                <w:vertAlign w:val="subscript"/>
                <w:lang w:val="en-US"/>
              </w:rPr>
              <w:t>50</w:t>
            </w:r>
            <w:r w:rsidRPr="00C62BEB">
              <w:rPr>
                <w:rFonts w:ascii="Times New Roman" w:hAnsi="Times New Roman" w:cs="Times New Roman"/>
                <w:sz w:val="24"/>
                <w:szCs w:val="24"/>
                <w:lang w:val="en-US"/>
              </w:rPr>
              <w:t xml:space="preserve"> of </w:t>
            </w:r>
            <w:proofErr w:type="spellStart"/>
            <w:ins w:id="449" w:author="Author">
              <w:r w:rsidR="00ED4E01" w:rsidRPr="00ED4E01">
                <w:rPr>
                  <w:rFonts w:ascii="Times New Roman" w:hAnsi="Times New Roman" w:cs="Times New Roman"/>
                  <w:sz w:val="24"/>
                  <w:szCs w:val="24"/>
                  <w:highlight w:val="yellow"/>
                  <w:rPrChange w:id="450" w:author="Author">
                    <w:rPr>
                      <w:rFonts w:ascii="Times New Roman" w:hAnsi="Times New Roman" w:cs="Times New Roman"/>
                      <w:sz w:val="24"/>
                      <w:szCs w:val="24"/>
                    </w:rPr>
                  </w:rPrChange>
                </w:rPr>
                <w:t>compound</w:t>
              </w:r>
              <w:proofErr w:type="spellEnd"/>
              <w:r w:rsidR="00ED4E01" w:rsidRPr="00ED4E01">
                <w:rPr>
                  <w:rFonts w:ascii="Times New Roman" w:hAnsi="Times New Roman" w:cs="Times New Roman"/>
                  <w:sz w:val="24"/>
                  <w:szCs w:val="24"/>
                  <w:highlight w:val="yellow"/>
                  <w:rPrChange w:id="451" w:author="Author">
                    <w:rPr>
                      <w:rFonts w:ascii="Times New Roman" w:hAnsi="Times New Roman" w:cs="Times New Roman"/>
                      <w:sz w:val="24"/>
                      <w:szCs w:val="24"/>
                    </w:rPr>
                  </w:rPrChange>
                </w:rPr>
                <w:t xml:space="preserve"> </w:t>
              </w:r>
              <w:proofErr w:type="spellStart"/>
              <w:r w:rsidR="00ED4E01" w:rsidRPr="00ED4E01">
                <w:rPr>
                  <w:rFonts w:ascii="Times New Roman" w:hAnsi="Times New Roman" w:cs="Times New Roman"/>
                  <w:sz w:val="24"/>
                  <w:szCs w:val="24"/>
                  <w:highlight w:val="yellow"/>
                  <w:rPrChange w:id="452" w:author="Author">
                    <w:rPr>
                      <w:rFonts w:ascii="Times New Roman" w:hAnsi="Times New Roman" w:cs="Times New Roman"/>
                      <w:sz w:val="24"/>
                      <w:szCs w:val="24"/>
                    </w:rPr>
                  </w:rPrChange>
                </w:rPr>
                <w:t>to</w:t>
              </w:r>
              <w:proofErr w:type="spellEnd"/>
              <w:r w:rsidR="00ED4E01" w:rsidRPr="00ED4E01">
                <w:rPr>
                  <w:rFonts w:ascii="Times New Roman" w:hAnsi="Times New Roman" w:cs="Times New Roman"/>
                  <w:sz w:val="24"/>
                  <w:szCs w:val="24"/>
                  <w:highlight w:val="yellow"/>
                  <w:rPrChange w:id="453" w:author="Author">
                    <w:rPr>
                      <w:rFonts w:ascii="Times New Roman" w:hAnsi="Times New Roman" w:cs="Times New Roman"/>
                      <w:sz w:val="24"/>
                      <w:szCs w:val="24"/>
                    </w:rPr>
                  </w:rPrChange>
                </w:rPr>
                <w:t xml:space="preserve"> DENV</w:t>
              </w:r>
              <w:r w:rsidR="00ED4E01">
                <w:rPr>
                  <w:rFonts w:ascii="Times New Roman" w:hAnsi="Times New Roman" w:cs="Times New Roman"/>
                  <w:sz w:val="24"/>
                  <w:szCs w:val="24"/>
                  <w:lang w:val="en-US"/>
                </w:rPr>
                <w:t xml:space="preserve"> </w:t>
              </w:r>
            </w:ins>
            <w:r w:rsidRPr="00C62BEB">
              <w:rPr>
                <w:rFonts w:ascii="Times New Roman" w:hAnsi="Times New Roman" w:cs="Times New Roman"/>
                <w:sz w:val="24"/>
                <w:szCs w:val="24"/>
                <w:lang w:val="en-US"/>
              </w:rPr>
              <w:t>challenge</w:t>
            </w:r>
            <w:del w:id="454" w:author="Author">
              <w:r w:rsidRPr="00C62BEB" w:rsidDel="00ED4E01">
                <w:rPr>
                  <w:rFonts w:ascii="Times New Roman" w:hAnsi="Times New Roman" w:cs="Times New Roman"/>
                  <w:sz w:val="24"/>
                  <w:szCs w:val="24"/>
                  <w:lang w:val="en-US"/>
                </w:rPr>
                <w:delText xml:space="preserve"> virus</w:delText>
              </w:r>
            </w:del>
            <w:r w:rsidRPr="00C62BEB">
              <w:rPr>
                <w:rFonts w:ascii="Times New Roman" w:hAnsi="Times New Roman" w:cs="Times New Roman"/>
                <w:sz w:val="24"/>
                <w:szCs w:val="24"/>
                <w:lang w:val="en-US"/>
              </w:rPr>
              <w:t xml:space="preserve"> (µM)</w:t>
            </w:r>
          </w:p>
        </w:tc>
      </w:tr>
      <w:tr w:rsidR="001E6B2F" w:rsidRPr="00C62BEB" w14:paraId="2BB34A13" w14:textId="77777777" w:rsidTr="004C7943">
        <w:trPr>
          <w:trHeight w:val="567"/>
          <w:jc w:val="center"/>
        </w:trPr>
        <w:tc>
          <w:tcPr>
            <w:tcW w:w="1743" w:type="dxa"/>
            <w:vMerge/>
            <w:tcBorders>
              <w:bottom w:val="single" w:sz="4" w:space="0" w:color="auto"/>
            </w:tcBorders>
            <w:vAlign w:val="center"/>
          </w:tcPr>
          <w:p w14:paraId="2FFB4334" w14:textId="77777777" w:rsidR="001E6B2F" w:rsidRPr="00C62BEB" w:rsidRDefault="001E6B2F" w:rsidP="00153029">
            <w:pPr>
              <w:spacing w:line="360" w:lineRule="auto"/>
              <w:jc w:val="center"/>
              <w:rPr>
                <w:rFonts w:ascii="Times New Roman" w:hAnsi="Times New Roman" w:cs="Times New Roman"/>
                <w:sz w:val="24"/>
                <w:szCs w:val="24"/>
                <w:lang w:val="en-US"/>
              </w:rPr>
            </w:pPr>
          </w:p>
        </w:tc>
        <w:tc>
          <w:tcPr>
            <w:tcW w:w="1201" w:type="dxa"/>
            <w:tcBorders>
              <w:top w:val="single" w:sz="4" w:space="0" w:color="auto"/>
              <w:bottom w:val="single" w:sz="4" w:space="0" w:color="auto"/>
            </w:tcBorders>
            <w:vAlign w:val="center"/>
          </w:tcPr>
          <w:p w14:paraId="554DE600" w14:textId="77777777" w:rsidR="001E6B2F" w:rsidRPr="00C62BEB" w:rsidRDefault="001E6B2F"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DENV-1</w:t>
            </w:r>
          </w:p>
        </w:tc>
        <w:tc>
          <w:tcPr>
            <w:tcW w:w="1199" w:type="dxa"/>
            <w:tcBorders>
              <w:top w:val="single" w:sz="4" w:space="0" w:color="auto"/>
              <w:bottom w:val="single" w:sz="4" w:space="0" w:color="auto"/>
            </w:tcBorders>
            <w:vAlign w:val="center"/>
          </w:tcPr>
          <w:p w14:paraId="287D6C1D" w14:textId="77777777" w:rsidR="001E6B2F" w:rsidRPr="00C62BEB" w:rsidRDefault="001E6B2F"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DENV-2</w:t>
            </w:r>
          </w:p>
        </w:tc>
        <w:tc>
          <w:tcPr>
            <w:tcW w:w="1229" w:type="dxa"/>
            <w:tcBorders>
              <w:top w:val="single" w:sz="4" w:space="0" w:color="auto"/>
              <w:bottom w:val="single" w:sz="4" w:space="0" w:color="auto"/>
            </w:tcBorders>
            <w:vAlign w:val="center"/>
          </w:tcPr>
          <w:p w14:paraId="6EA94D67" w14:textId="77777777" w:rsidR="001E6B2F" w:rsidRPr="00C62BEB" w:rsidRDefault="001E6B2F"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DENV-3</w:t>
            </w:r>
          </w:p>
        </w:tc>
        <w:tc>
          <w:tcPr>
            <w:tcW w:w="1468" w:type="dxa"/>
            <w:tcBorders>
              <w:top w:val="single" w:sz="4" w:space="0" w:color="auto"/>
              <w:bottom w:val="single" w:sz="4" w:space="0" w:color="auto"/>
            </w:tcBorders>
            <w:vAlign w:val="center"/>
          </w:tcPr>
          <w:p w14:paraId="700B6373" w14:textId="77777777" w:rsidR="001E6B2F" w:rsidRPr="00C62BEB" w:rsidRDefault="001E6B2F"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DENV-4</w:t>
            </w:r>
          </w:p>
        </w:tc>
      </w:tr>
      <w:tr w:rsidR="001E6B2F" w:rsidRPr="00C62BEB" w14:paraId="5383EE2E" w14:textId="77777777" w:rsidTr="004C7943">
        <w:trPr>
          <w:trHeight w:val="567"/>
          <w:jc w:val="center"/>
        </w:trPr>
        <w:tc>
          <w:tcPr>
            <w:tcW w:w="1743" w:type="dxa"/>
            <w:tcBorders>
              <w:top w:val="single" w:sz="4" w:space="0" w:color="auto"/>
            </w:tcBorders>
            <w:vAlign w:val="center"/>
          </w:tcPr>
          <w:p w14:paraId="182D9472" w14:textId="77777777" w:rsidR="001E6B2F" w:rsidRPr="00C62BEB" w:rsidRDefault="001E6B2F"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Curcumin</w:t>
            </w:r>
          </w:p>
        </w:tc>
        <w:tc>
          <w:tcPr>
            <w:tcW w:w="1201" w:type="dxa"/>
            <w:tcBorders>
              <w:top w:val="single" w:sz="4" w:space="0" w:color="auto"/>
            </w:tcBorders>
            <w:vAlign w:val="center"/>
          </w:tcPr>
          <w:p w14:paraId="27A48F37" w14:textId="77777777" w:rsidR="001E6B2F" w:rsidRPr="00ED4E01" w:rsidRDefault="001E6B2F" w:rsidP="00153029">
            <w:pPr>
              <w:spacing w:line="360" w:lineRule="auto"/>
              <w:jc w:val="center"/>
              <w:rPr>
                <w:rFonts w:ascii="Times New Roman" w:hAnsi="Times New Roman" w:cs="Times New Roman"/>
                <w:sz w:val="24"/>
                <w:szCs w:val="24"/>
                <w:highlight w:val="yellow"/>
                <w:lang w:val="en-US"/>
                <w:rPrChange w:id="455" w:author="Author">
                  <w:rPr>
                    <w:rFonts w:ascii="Times New Roman" w:hAnsi="Times New Roman" w:cs="Times New Roman"/>
                    <w:sz w:val="24"/>
                    <w:szCs w:val="24"/>
                    <w:lang w:val="en-US"/>
                  </w:rPr>
                </w:rPrChange>
              </w:rPr>
            </w:pPr>
            <w:r w:rsidRPr="00ED4E01">
              <w:rPr>
                <w:rFonts w:ascii="Times New Roman" w:hAnsi="Times New Roman" w:cs="Times New Roman"/>
                <w:sz w:val="24"/>
                <w:szCs w:val="24"/>
                <w:highlight w:val="yellow"/>
                <w:rPrChange w:id="456" w:author="Author">
                  <w:rPr>
                    <w:rFonts w:ascii="Times New Roman" w:hAnsi="Times New Roman" w:cs="Times New Roman"/>
                    <w:sz w:val="24"/>
                    <w:szCs w:val="24"/>
                  </w:rPr>
                </w:rPrChange>
              </w:rPr>
              <w:t>20.60</w:t>
            </w:r>
          </w:p>
        </w:tc>
        <w:tc>
          <w:tcPr>
            <w:tcW w:w="1199" w:type="dxa"/>
            <w:tcBorders>
              <w:top w:val="single" w:sz="4" w:space="0" w:color="auto"/>
            </w:tcBorders>
            <w:vAlign w:val="center"/>
          </w:tcPr>
          <w:p w14:paraId="6F16F47D" w14:textId="5F9D924D" w:rsidR="001E6B2F" w:rsidRPr="00ED4E01" w:rsidRDefault="001E6B2F" w:rsidP="00153029">
            <w:pPr>
              <w:spacing w:line="360" w:lineRule="auto"/>
              <w:jc w:val="center"/>
              <w:rPr>
                <w:rFonts w:ascii="Times New Roman" w:hAnsi="Times New Roman" w:cs="Times New Roman"/>
                <w:sz w:val="24"/>
                <w:szCs w:val="24"/>
                <w:highlight w:val="yellow"/>
                <w:lang w:val="en-US"/>
                <w:rPrChange w:id="457" w:author="Author">
                  <w:rPr>
                    <w:rFonts w:ascii="Times New Roman" w:hAnsi="Times New Roman" w:cs="Times New Roman"/>
                    <w:sz w:val="24"/>
                    <w:szCs w:val="24"/>
                    <w:lang w:val="en-US"/>
                  </w:rPr>
                </w:rPrChange>
              </w:rPr>
            </w:pPr>
            <w:r w:rsidRPr="00ED4E01">
              <w:rPr>
                <w:rFonts w:ascii="Times New Roman" w:hAnsi="Times New Roman" w:cs="Times New Roman"/>
                <w:sz w:val="24"/>
                <w:szCs w:val="24"/>
                <w:highlight w:val="yellow"/>
                <w:rPrChange w:id="458" w:author="Author">
                  <w:rPr>
                    <w:rFonts w:ascii="Times New Roman" w:hAnsi="Times New Roman" w:cs="Times New Roman"/>
                    <w:sz w:val="24"/>
                    <w:szCs w:val="24"/>
                  </w:rPr>
                </w:rPrChange>
              </w:rPr>
              <w:t>13.9</w:t>
            </w:r>
            <w:ins w:id="459" w:author="Author">
              <w:r w:rsidR="00ED4E01" w:rsidRPr="00ED4E01">
                <w:rPr>
                  <w:rFonts w:ascii="Times New Roman" w:hAnsi="Times New Roman" w:cs="Times New Roman"/>
                  <w:sz w:val="24"/>
                  <w:szCs w:val="24"/>
                  <w:highlight w:val="yellow"/>
                  <w:rPrChange w:id="460" w:author="Author">
                    <w:rPr>
                      <w:rFonts w:ascii="Times New Roman" w:hAnsi="Times New Roman" w:cs="Times New Roman"/>
                      <w:sz w:val="24"/>
                      <w:szCs w:val="24"/>
                    </w:rPr>
                  </w:rPrChange>
                </w:rPr>
                <w:t>5</w:t>
              </w:r>
            </w:ins>
            <w:del w:id="461" w:author="Author">
              <w:r w:rsidRPr="00ED4E01" w:rsidDel="00ED4E01">
                <w:rPr>
                  <w:rFonts w:ascii="Times New Roman" w:hAnsi="Times New Roman" w:cs="Times New Roman"/>
                  <w:sz w:val="24"/>
                  <w:szCs w:val="24"/>
                  <w:highlight w:val="yellow"/>
                  <w:rPrChange w:id="462" w:author="Author">
                    <w:rPr>
                      <w:rFonts w:ascii="Times New Roman" w:hAnsi="Times New Roman" w:cs="Times New Roman"/>
                      <w:sz w:val="24"/>
                      <w:szCs w:val="24"/>
                    </w:rPr>
                  </w:rPrChange>
                </w:rPr>
                <w:delText>9</w:delText>
              </w:r>
            </w:del>
          </w:p>
        </w:tc>
        <w:tc>
          <w:tcPr>
            <w:tcW w:w="1229" w:type="dxa"/>
            <w:tcBorders>
              <w:top w:val="single" w:sz="4" w:space="0" w:color="auto"/>
            </w:tcBorders>
            <w:vAlign w:val="center"/>
          </w:tcPr>
          <w:p w14:paraId="5EAE5280" w14:textId="06F5E23A" w:rsidR="001E6B2F" w:rsidRPr="00ED4E01" w:rsidRDefault="001E6B2F" w:rsidP="00153029">
            <w:pPr>
              <w:spacing w:line="360" w:lineRule="auto"/>
              <w:jc w:val="center"/>
              <w:rPr>
                <w:rFonts w:ascii="Times New Roman" w:hAnsi="Times New Roman" w:cs="Times New Roman"/>
                <w:sz w:val="24"/>
                <w:szCs w:val="24"/>
                <w:highlight w:val="yellow"/>
                <w:lang w:val="en-US"/>
                <w:rPrChange w:id="463" w:author="Author">
                  <w:rPr>
                    <w:rFonts w:ascii="Times New Roman" w:hAnsi="Times New Roman" w:cs="Times New Roman"/>
                    <w:sz w:val="24"/>
                    <w:szCs w:val="24"/>
                    <w:lang w:val="en-US"/>
                  </w:rPr>
                </w:rPrChange>
              </w:rPr>
            </w:pPr>
            <w:del w:id="464" w:author="Author">
              <w:r w:rsidRPr="00ED4E01" w:rsidDel="00ED4E01">
                <w:rPr>
                  <w:rFonts w:ascii="Times New Roman" w:hAnsi="Times New Roman" w:cs="Times New Roman"/>
                  <w:sz w:val="24"/>
                  <w:szCs w:val="24"/>
                  <w:highlight w:val="yellow"/>
                  <w:rPrChange w:id="465" w:author="Author">
                    <w:rPr>
                      <w:rFonts w:ascii="Times New Roman" w:hAnsi="Times New Roman" w:cs="Times New Roman"/>
                      <w:sz w:val="24"/>
                      <w:szCs w:val="24"/>
                    </w:rPr>
                  </w:rPrChange>
                </w:rPr>
                <w:delText>26.53</w:delText>
              </w:r>
            </w:del>
            <w:ins w:id="466" w:author="Author">
              <w:r w:rsidR="00ED4E01" w:rsidRPr="00ED4E01">
                <w:rPr>
                  <w:rFonts w:ascii="Times New Roman" w:hAnsi="Times New Roman" w:cs="Times New Roman"/>
                  <w:sz w:val="24"/>
                  <w:szCs w:val="24"/>
                  <w:highlight w:val="yellow"/>
                  <w:rPrChange w:id="467" w:author="Author">
                    <w:rPr>
                      <w:rFonts w:ascii="Times New Roman" w:hAnsi="Times New Roman" w:cs="Times New Roman"/>
                      <w:sz w:val="24"/>
                      <w:szCs w:val="24"/>
                    </w:rPr>
                  </w:rPrChange>
                </w:rPr>
                <w:t>25.54</w:t>
              </w:r>
            </w:ins>
          </w:p>
        </w:tc>
        <w:tc>
          <w:tcPr>
            <w:tcW w:w="1468" w:type="dxa"/>
            <w:tcBorders>
              <w:top w:val="single" w:sz="4" w:space="0" w:color="auto"/>
            </w:tcBorders>
            <w:vAlign w:val="center"/>
          </w:tcPr>
          <w:p w14:paraId="609FD256" w14:textId="18B2B432" w:rsidR="001E6B2F" w:rsidRPr="00ED4E01" w:rsidRDefault="001E6B2F" w:rsidP="00153029">
            <w:pPr>
              <w:spacing w:line="360" w:lineRule="auto"/>
              <w:jc w:val="center"/>
              <w:rPr>
                <w:rFonts w:ascii="Times New Roman" w:hAnsi="Times New Roman" w:cs="Times New Roman"/>
                <w:sz w:val="24"/>
                <w:szCs w:val="24"/>
                <w:highlight w:val="yellow"/>
                <w:lang w:val="en-US"/>
                <w:rPrChange w:id="468" w:author="Author">
                  <w:rPr>
                    <w:rFonts w:ascii="Times New Roman" w:hAnsi="Times New Roman" w:cs="Times New Roman"/>
                    <w:sz w:val="24"/>
                    <w:szCs w:val="24"/>
                    <w:lang w:val="en-US"/>
                  </w:rPr>
                </w:rPrChange>
              </w:rPr>
            </w:pPr>
            <w:r w:rsidRPr="00ED4E01">
              <w:rPr>
                <w:rFonts w:ascii="Times New Roman" w:hAnsi="Times New Roman" w:cs="Times New Roman"/>
                <w:sz w:val="24"/>
                <w:szCs w:val="24"/>
                <w:highlight w:val="yellow"/>
                <w:rPrChange w:id="469" w:author="Author">
                  <w:rPr>
                    <w:rFonts w:ascii="Times New Roman" w:hAnsi="Times New Roman" w:cs="Times New Roman"/>
                    <w:sz w:val="24"/>
                    <w:szCs w:val="24"/>
                  </w:rPr>
                </w:rPrChange>
              </w:rPr>
              <w:t>12.</w:t>
            </w:r>
            <w:ins w:id="470" w:author="Author">
              <w:r w:rsidR="00ED4E01" w:rsidRPr="00ED4E01">
                <w:rPr>
                  <w:rFonts w:ascii="Times New Roman" w:hAnsi="Times New Roman" w:cs="Times New Roman"/>
                  <w:sz w:val="24"/>
                  <w:szCs w:val="24"/>
                  <w:highlight w:val="yellow"/>
                  <w:rPrChange w:id="471" w:author="Author">
                    <w:rPr>
                      <w:rFonts w:ascii="Times New Roman" w:hAnsi="Times New Roman" w:cs="Times New Roman"/>
                      <w:sz w:val="24"/>
                      <w:szCs w:val="24"/>
                    </w:rPr>
                  </w:rPrChange>
                </w:rPr>
                <w:t>35</w:t>
              </w:r>
            </w:ins>
            <w:del w:id="472" w:author="Author">
              <w:r w:rsidRPr="00ED4E01" w:rsidDel="00ED4E01">
                <w:rPr>
                  <w:rFonts w:ascii="Times New Roman" w:hAnsi="Times New Roman" w:cs="Times New Roman"/>
                  <w:sz w:val="24"/>
                  <w:szCs w:val="24"/>
                  <w:highlight w:val="yellow"/>
                  <w:rPrChange w:id="473" w:author="Author">
                    <w:rPr>
                      <w:rFonts w:ascii="Times New Roman" w:hAnsi="Times New Roman" w:cs="Times New Roman"/>
                      <w:sz w:val="24"/>
                      <w:szCs w:val="24"/>
                    </w:rPr>
                  </w:rPrChange>
                </w:rPr>
                <w:delText>48</w:delText>
              </w:r>
            </w:del>
          </w:p>
        </w:tc>
      </w:tr>
      <w:tr w:rsidR="001E6B2F" w:rsidRPr="00C62BEB" w14:paraId="6969C183" w14:textId="77777777" w:rsidTr="004C7943">
        <w:trPr>
          <w:trHeight w:val="567"/>
          <w:jc w:val="center"/>
        </w:trPr>
        <w:tc>
          <w:tcPr>
            <w:tcW w:w="1743" w:type="dxa"/>
            <w:tcBorders>
              <w:bottom w:val="single" w:sz="4" w:space="0" w:color="auto"/>
            </w:tcBorders>
            <w:vAlign w:val="center"/>
          </w:tcPr>
          <w:p w14:paraId="07554F61" w14:textId="77777777" w:rsidR="001E6B2F" w:rsidRPr="00C62BEB" w:rsidRDefault="001E6B2F" w:rsidP="00153029">
            <w:pPr>
              <w:spacing w:line="360" w:lineRule="auto"/>
              <w:jc w:val="center"/>
              <w:rPr>
                <w:rFonts w:ascii="Times New Roman" w:hAnsi="Times New Roman" w:cs="Times New Roman"/>
                <w:sz w:val="24"/>
                <w:szCs w:val="24"/>
                <w:lang w:val="en-US"/>
              </w:rPr>
            </w:pPr>
            <w:r w:rsidRPr="00C62BEB">
              <w:rPr>
                <w:rFonts w:ascii="Times New Roman" w:hAnsi="Times New Roman" w:cs="Times New Roman"/>
                <w:sz w:val="24"/>
                <w:szCs w:val="24"/>
                <w:lang w:val="en-US"/>
              </w:rPr>
              <w:t>6-Gingerol</w:t>
            </w:r>
          </w:p>
        </w:tc>
        <w:tc>
          <w:tcPr>
            <w:tcW w:w="1201" w:type="dxa"/>
            <w:tcBorders>
              <w:bottom w:val="single" w:sz="4" w:space="0" w:color="auto"/>
            </w:tcBorders>
            <w:vAlign w:val="center"/>
          </w:tcPr>
          <w:p w14:paraId="6ED2E898" w14:textId="1FA321DC" w:rsidR="001E6B2F" w:rsidRPr="00ED4E01" w:rsidRDefault="001E6B2F" w:rsidP="00153029">
            <w:pPr>
              <w:spacing w:line="360" w:lineRule="auto"/>
              <w:jc w:val="center"/>
              <w:rPr>
                <w:rFonts w:ascii="Times New Roman" w:hAnsi="Times New Roman" w:cs="Times New Roman"/>
                <w:sz w:val="24"/>
                <w:szCs w:val="24"/>
                <w:highlight w:val="yellow"/>
                <w:lang w:val="en-US"/>
                <w:rPrChange w:id="474" w:author="Author">
                  <w:rPr>
                    <w:rFonts w:ascii="Times New Roman" w:hAnsi="Times New Roman" w:cs="Times New Roman"/>
                    <w:sz w:val="24"/>
                    <w:szCs w:val="24"/>
                    <w:lang w:val="en-US"/>
                  </w:rPr>
                </w:rPrChange>
              </w:rPr>
            </w:pPr>
            <w:commentRangeStart w:id="475"/>
            <w:del w:id="476" w:author="Author">
              <w:r w:rsidRPr="00ED4E01" w:rsidDel="001E6B2F">
                <w:rPr>
                  <w:rFonts w:ascii="Times New Roman" w:hAnsi="Times New Roman" w:cs="Times New Roman"/>
                  <w:sz w:val="24"/>
                  <w:szCs w:val="24"/>
                  <w:highlight w:val="yellow"/>
                  <w:rPrChange w:id="477" w:author="Author">
                    <w:rPr>
                      <w:rFonts w:ascii="Times New Roman" w:hAnsi="Times New Roman" w:cs="Times New Roman"/>
                      <w:sz w:val="24"/>
                      <w:szCs w:val="24"/>
                    </w:rPr>
                  </w:rPrChange>
                </w:rPr>
                <w:delText>61.33</w:delText>
              </w:r>
              <w:commentRangeEnd w:id="475"/>
              <w:r w:rsidRPr="00ED4E01" w:rsidDel="001E6B2F">
                <w:rPr>
                  <w:rStyle w:val="CommentReference"/>
                  <w:highlight w:val="yellow"/>
                  <w:rPrChange w:id="478" w:author="Author">
                    <w:rPr>
                      <w:rStyle w:val="CommentReference"/>
                    </w:rPr>
                  </w:rPrChange>
                </w:rPr>
                <w:commentReference w:id="475"/>
              </w:r>
            </w:del>
            <w:ins w:id="479" w:author="Author">
              <w:r w:rsidRPr="00ED4E01">
                <w:rPr>
                  <w:rFonts w:ascii="Times New Roman" w:hAnsi="Times New Roman" w:cs="Times New Roman"/>
                  <w:sz w:val="24"/>
                  <w:szCs w:val="24"/>
                  <w:highlight w:val="yellow"/>
                  <w:rPrChange w:id="480" w:author="Author">
                    <w:rPr>
                      <w:rFonts w:ascii="Times New Roman" w:hAnsi="Times New Roman" w:cs="Times New Roman"/>
                      <w:sz w:val="24"/>
                      <w:szCs w:val="24"/>
                    </w:rPr>
                  </w:rPrChange>
                </w:rPr>
                <w:t>30.8</w:t>
              </w:r>
            </w:ins>
          </w:p>
        </w:tc>
        <w:tc>
          <w:tcPr>
            <w:tcW w:w="1199" w:type="dxa"/>
            <w:tcBorders>
              <w:bottom w:val="single" w:sz="4" w:space="0" w:color="auto"/>
            </w:tcBorders>
            <w:vAlign w:val="center"/>
          </w:tcPr>
          <w:p w14:paraId="2C31FD71" w14:textId="0C007CD7" w:rsidR="001E6B2F" w:rsidRPr="00ED4E01" w:rsidRDefault="001E6B2F" w:rsidP="00153029">
            <w:pPr>
              <w:spacing w:line="360" w:lineRule="auto"/>
              <w:jc w:val="center"/>
              <w:rPr>
                <w:rFonts w:ascii="Times New Roman" w:hAnsi="Times New Roman" w:cs="Times New Roman"/>
                <w:sz w:val="24"/>
                <w:szCs w:val="24"/>
                <w:highlight w:val="yellow"/>
                <w:lang w:val="en-US"/>
                <w:rPrChange w:id="481" w:author="Author">
                  <w:rPr>
                    <w:rFonts w:ascii="Times New Roman" w:hAnsi="Times New Roman" w:cs="Times New Roman"/>
                    <w:sz w:val="24"/>
                    <w:szCs w:val="24"/>
                    <w:lang w:val="en-US"/>
                  </w:rPr>
                </w:rPrChange>
              </w:rPr>
            </w:pPr>
            <w:del w:id="482" w:author="Author">
              <w:r w:rsidRPr="00ED4E01" w:rsidDel="000B0A02">
                <w:rPr>
                  <w:rFonts w:ascii="Times New Roman" w:hAnsi="Times New Roman" w:cs="Times New Roman"/>
                  <w:sz w:val="24"/>
                  <w:szCs w:val="24"/>
                  <w:highlight w:val="yellow"/>
                  <w:rPrChange w:id="483" w:author="Author">
                    <w:rPr>
                      <w:rFonts w:ascii="Times New Roman" w:hAnsi="Times New Roman" w:cs="Times New Roman"/>
                      <w:sz w:val="24"/>
                      <w:szCs w:val="24"/>
                    </w:rPr>
                  </w:rPrChange>
                </w:rPr>
                <w:delText>28.57</w:delText>
              </w:r>
            </w:del>
            <w:ins w:id="484" w:author="Author">
              <w:r w:rsidR="000B0A02" w:rsidRPr="00ED4E01">
                <w:rPr>
                  <w:rFonts w:ascii="Times New Roman" w:hAnsi="Times New Roman" w:cs="Times New Roman"/>
                  <w:sz w:val="24"/>
                  <w:szCs w:val="24"/>
                  <w:highlight w:val="yellow"/>
                  <w:rPrChange w:id="485" w:author="Author">
                    <w:rPr>
                      <w:rFonts w:ascii="Times New Roman" w:hAnsi="Times New Roman" w:cs="Times New Roman"/>
                      <w:sz w:val="24"/>
                      <w:szCs w:val="24"/>
                    </w:rPr>
                  </w:rPrChange>
                </w:rPr>
                <w:t>14.17</w:t>
              </w:r>
            </w:ins>
          </w:p>
        </w:tc>
        <w:tc>
          <w:tcPr>
            <w:tcW w:w="1229" w:type="dxa"/>
            <w:tcBorders>
              <w:bottom w:val="single" w:sz="4" w:space="0" w:color="auto"/>
            </w:tcBorders>
            <w:vAlign w:val="center"/>
          </w:tcPr>
          <w:p w14:paraId="14D49306" w14:textId="3ADD0556" w:rsidR="001E6B2F" w:rsidRPr="00ED4E01" w:rsidRDefault="001E6B2F" w:rsidP="00153029">
            <w:pPr>
              <w:spacing w:line="360" w:lineRule="auto"/>
              <w:jc w:val="center"/>
              <w:rPr>
                <w:rFonts w:ascii="Times New Roman" w:hAnsi="Times New Roman" w:cs="Times New Roman"/>
                <w:sz w:val="24"/>
                <w:szCs w:val="24"/>
                <w:highlight w:val="yellow"/>
                <w:lang w:val="en-US"/>
                <w:rPrChange w:id="486" w:author="Author">
                  <w:rPr>
                    <w:rFonts w:ascii="Times New Roman" w:hAnsi="Times New Roman" w:cs="Times New Roman"/>
                    <w:sz w:val="24"/>
                    <w:szCs w:val="24"/>
                    <w:lang w:val="en-US"/>
                  </w:rPr>
                </w:rPrChange>
              </w:rPr>
            </w:pPr>
            <w:commentRangeStart w:id="487"/>
            <w:del w:id="488" w:author="Author">
              <w:r w:rsidRPr="00ED4E01" w:rsidDel="001E6B2F">
                <w:rPr>
                  <w:rFonts w:ascii="Times New Roman" w:hAnsi="Times New Roman" w:cs="Times New Roman"/>
                  <w:sz w:val="24"/>
                  <w:szCs w:val="24"/>
                  <w:highlight w:val="yellow"/>
                  <w:rPrChange w:id="489" w:author="Author">
                    <w:rPr>
                      <w:rFonts w:ascii="Times New Roman" w:hAnsi="Times New Roman" w:cs="Times New Roman"/>
                      <w:sz w:val="24"/>
                      <w:szCs w:val="24"/>
                    </w:rPr>
                  </w:rPrChange>
                </w:rPr>
                <w:delText>125.93</w:delText>
              </w:r>
              <w:commentRangeEnd w:id="487"/>
              <w:r w:rsidRPr="00ED4E01" w:rsidDel="001E6B2F">
                <w:rPr>
                  <w:rStyle w:val="CommentReference"/>
                  <w:highlight w:val="yellow"/>
                  <w:rPrChange w:id="490" w:author="Author">
                    <w:rPr>
                      <w:rStyle w:val="CommentReference"/>
                    </w:rPr>
                  </w:rPrChange>
                </w:rPr>
                <w:commentReference w:id="487"/>
              </w:r>
            </w:del>
            <w:ins w:id="491" w:author="Author">
              <w:r w:rsidRPr="00ED4E01">
                <w:rPr>
                  <w:rFonts w:ascii="Times New Roman" w:hAnsi="Times New Roman" w:cs="Times New Roman"/>
                  <w:sz w:val="24"/>
                  <w:szCs w:val="24"/>
                  <w:highlight w:val="yellow"/>
                  <w:rPrChange w:id="492" w:author="Author">
                    <w:rPr>
                      <w:rFonts w:ascii="Times New Roman" w:hAnsi="Times New Roman" w:cs="Times New Roman"/>
                      <w:sz w:val="24"/>
                      <w:szCs w:val="24"/>
                    </w:rPr>
                  </w:rPrChange>
                </w:rPr>
                <w:t>78.76</w:t>
              </w:r>
            </w:ins>
          </w:p>
        </w:tc>
        <w:tc>
          <w:tcPr>
            <w:tcW w:w="1468" w:type="dxa"/>
            <w:tcBorders>
              <w:bottom w:val="single" w:sz="4" w:space="0" w:color="auto"/>
            </w:tcBorders>
            <w:vAlign w:val="center"/>
          </w:tcPr>
          <w:p w14:paraId="3A18FEC8" w14:textId="52436E2B" w:rsidR="001E6B2F" w:rsidRPr="00ED4E01" w:rsidRDefault="001E6B2F" w:rsidP="00153029">
            <w:pPr>
              <w:spacing w:line="360" w:lineRule="auto"/>
              <w:jc w:val="center"/>
              <w:rPr>
                <w:rFonts w:ascii="Times New Roman" w:hAnsi="Times New Roman" w:cs="Times New Roman"/>
                <w:sz w:val="24"/>
                <w:szCs w:val="24"/>
                <w:highlight w:val="yellow"/>
                <w:lang w:val="en-US"/>
                <w:rPrChange w:id="493" w:author="Author">
                  <w:rPr>
                    <w:rFonts w:ascii="Times New Roman" w:hAnsi="Times New Roman" w:cs="Times New Roman"/>
                    <w:sz w:val="24"/>
                    <w:szCs w:val="24"/>
                    <w:lang w:val="en-US"/>
                  </w:rPr>
                </w:rPrChange>
              </w:rPr>
            </w:pPr>
            <w:del w:id="494" w:author="Author">
              <w:r w:rsidRPr="00ED4E01" w:rsidDel="001E6B2F">
                <w:rPr>
                  <w:rFonts w:ascii="Times New Roman" w:hAnsi="Times New Roman" w:cs="Times New Roman"/>
                  <w:sz w:val="24"/>
                  <w:szCs w:val="24"/>
                  <w:highlight w:val="yellow"/>
                  <w:rPrChange w:id="495" w:author="Author">
                    <w:rPr>
                      <w:rFonts w:ascii="Times New Roman" w:hAnsi="Times New Roman" w:cs="Times New Roman"/>
                      <w:sz w:val="24"/>
                      <w:szCs w:val="24"/>
                    </w:rPr>
                  </w:rPrChange>
                </w:rPr>
                <w:delText>178.74</w:delText>
              </w:r>
            </w:del>
            <w:ins w:id="496" w:author="Author">
              <w:r w:rsidRPr="00ED4E01">
                <w:rPr>
                  <w:rFonts w:ascii="Times New Roman" w:hAnsi="Times New Roman" w:cs="Times New Roman"/>
                  <w:sz w:val="24"/>
                  <w:szCs w:val="24"/>
                  <w:highlight w:val="yellow"/>
                  <w:rPrChange w:id="497" w:author="Author">
                    <w:rPr>
                      <w:rFonts w:ascii="Times New Roman" w:hAnsi="Times New Roman" w:cs="Times New Roman"/>
                      <w:sz w:val="24"/>
                      <w:szCs w:val="24"/>
                    </w:rPr>
                  </w:rPrChange>
                </w:rPr>
                <w:t>112.84</w:t>
              </w:r>
            </w:ins>
          </w:p>
        </w:tc>
      </w:tr>
    </w:tbl>
    <w:p w14:paraId="1931A9D1" w14:textId="77777777" w:rsidR="00C62BEB" w:rsidRPr="00C62BEB" w:rsidRDefault="00C62BEB" w:rsidP="00153029">
      <w:pPr>
        <w:spacing w:after="0" w:line="360" w:lineRule="auto"/>
        <w:rPr>
          <w:rFonts w:ascii="Times New Roman" w:hAnsi="Times New Roman" w:cs="Times New Roman"/>
          <w:sz w:val="24"/>
          <w:szCs w:val="24"/>
        </w:rPr>
      </w:pPr>
    </w:p>
    <w:p w14:paraId="214C67A2" w14:textId="77777777" w:rsidR="00C62BEB" w:rsidRPr="00C62BEB" w:rsidRDefault="00C62BEB" w:rsidP="00153029">
      <w:pPr>
        <w:spacing w:after="0" w:line="360" w:lineRule="auto"/>
        <w:jc w:val="both"/>
        <w:rPr>
          <w:rFonts w:ascii="Times New Roman" w:hAnsi="Times New Roman" w:cs="Times New Roman"/>
          <w:color w:val="000000" w:themeColor="text1"/>
          <w:sz w:val="24"/>
          <w:szCs w:val="24"/>
        </w:rPr>
      </w:pPr>
    </w:p>
    <w:p w14:paraId="0B3067E1" w14:textId="75757C9C" w:rsidR="00C62BEB" w:rsidRPr="00C62BEB" w:rsidRDefault="00336476" w:rsidP="00153029">
      <w:pPr>
        <w:spacing w:after="0" w:line="360" w:lineRule="auto"/>
        <w:ind w:firstLine="720"/>
        <w:jc w:val="both"/>
        <w:rPr>
          <w:rFonts w:ascii="Times New Roman" w:hAnsi="Times New Roman" w:cs="Times New Roman"/>
          <w:sz w:val="24"/>
          <w:szCs w:val="24"/>
        </w:rPr>
      </w:pPr>
      <w:ins w:id="498" w:author="Author">
        <w:r w:rsidRPr="00B2763B">
          <w:rPr>
            <w:rFonts w:ascii="Times New Roman" w:hAnsi="Times New Roman" w:cs="Times New Roman"/>
            <w:color w:val="000000" w:themeColor="text1"/>
            <w:sz w:val="24"/>
            <w:szCs w:val="24"/>
            <w:highlight w:val="yellow"/>
            <w:rPrChange w:id="499" w:author="Author">
              <w:rPr>
                <w:rFonts w:ascii="Times New Roman" w:hAnsi="Times New Roman" w:cs="Times New Roman"/>
                <w:color w:val="000000" w:themeColor="text1"/>
                <w:sz w:val="24"/>
                <w:szCs w:val="24"/>
              </w:rPr>
            </w:rPrChange>
          </w:rPr>
          <w:t xml:space="preserve">The compound </w:t>
        </w:r>
        <w:r w:rsidR="000840F1" w:rsidRPr="00B2763B">
          <w:rPr>
            <w:rFonts w:ascii="Times New Roman" w:hAnsi="Times New Roman" w:cs="Times New Roman"/>
            <w:color w:val="000000" w:themeColor="text1"/>
            <w:sz w:val="24"/>
            <w:szCs w:val="24"/>
            <w:highlight w:val="yellow"/>
            <w:rPrChange w:id="500" w:author="Author">
              <w:rPr>
                <w:rFonts w:ascii="Times New Roman" w:hAnsi="Times New Roman" w:cs="Times New Roman"/>
                <w:color w:val="000000" w:themeColor="text1"/>
                <w:sz w:val="24"/>
                <w:szCs w:val="24"/>
              </w:rPr>
            </w:rPrChange>
          </w:rPr>
          <w:t>C</w:t>
        </w:r>
        <w:del w:id="501" w:author="Author">
          <w:r w:rsidRPr="00B2763B" w:rsidDel="000840F1">
            <w:rPr>
              <w:rFonts w:ascii="Times New Roman" w:hAnsi="Times New Roman" w:cs="Times New Roman"/>
              <w:color w:val="000000" w:themeColor="text1"/>
              <w:sz w:val="24"/>
              <w:szCs w:val="24"/>
              <w:highlight w:val="yellow"/>
              <w:rPrChange w:id="502" w:author="Author">
                <w:rPr>
                  <w:rFonts w:ascii="Times New Roman" w:hAnsi="Times New Roman" w:cs="Times New Roman"/>
                  <w:color w:val="000000" w:themeColor="text1"/>
                  <w:sz w:val="24"/>
                  <w:szCs w:val="24"/>
                </w:rPr>
              </w:rPrChange>
            </w:rPr>
            <w:delText>c</w:delText>
          </w:r>
        </w:del>
        <w:r w:rsidRPr="00B2763B">
          <w:rPr>
            <w:rFonts w:ascii="Times New Roman" w:hAnsi="Times New Roman" w:cs="Times New Roman"/>
            <w:color w:val="000000" w:themeColor="text1"/>
            <w:sz w:val="24"/>
            <w:szCs w:val="24"/>
            <w:highlight w:val="yellow"/>
            <w:rPrChange w:id="503" w:author="Author">
              <w:rPr>
                <w:rFonts w:ascii="Times New Roman" w:hAnsi="Times New Roman" w:cs="Times New Roman"/>
                <w:color w:val="000000" w:themeColor="text1"/>
                <w:sz w:val="24"/>
                <w:szCs w:val="24"/>
              </w:rPr>
            </w:rPrChange>
          </w:rPr>
          <w:t>urcumin has IC</w:t>
        </w:r>
        <w:r w:rsidRPr="00B2763B">
          <w:rPr>
            <w:rFonts w:ascii="Times New Roman" w:hAnsi="Times New Roman" w:cs="Times New Roman"/>
            <w:color w:val="000000" w:themeColor="text1"/>
            <w:sz w:val="24"/>
            <w:szCs w:val="24"/>
            <w:highlight w:val="yellow"/>
            <w:vertAlign w:val="subscript"/>
            <w:rPrChange w:id="504" w:author="Author">
              <w:rPr>
                <w:rFonts w:ascii="Times New Roman" w:hAnsi="Times New Roman" w:cs="Times New Roman"/>
                <w:color w:val="000000" w:themeColor="text1"/>
                <w:sz w:val="24"/>
                <w:szCs w:val="24"/>
              </w:rPr>
            </w:rPrChange>
          </w:rPr>
          <w:t>50</w:t>
        </w:r>
        <w:r w:rsidRPr="00B2763B">
          <w:rPr>
            <w:rFonts w:ascii="Times New Roman" w:hAnsi="Times New Roman" w:cs="Times New Roman"/>
            <w:color w:val="000000" w:themeColor="text1"/>
            <w:sz w:val="24"/>
            <w:szCs w:val="24"/>
            <w:highlight w:val="yellow"/>
            <w:rPrChange w:id="505" w:author="Author">
              <w:rPr>
                <w:rFonts w:ascii="Times New Roman" w:hAnsi="Times New Roman" w:cs="Times New Roman"/>
                <w:color w:val="000000" w:themeColor="text1"/>
                <w:sz w:val="24"/>
                <w:szCs w:val="24"/>
              </w:rPr>
            </w:rPrChange>
          </w:rPr>
          <w:t xml:space="preserve"> of 20.60, 13.95, 25.54 and 12.35 </w:t>
        </w:r>
        <w:r w:rsidRPr="00B2763B">
          <w:rPr>
            <w:rFonts w:ascii="Times New Roman" w:hAnsi="Times New Roman" w:cs="Times New Roman"/>
            <w:sz w:val="24"/>
            <w:szCs w:val="24"/>
            <w:highlight w:val="yellow"/>
            <w:rPrChange w:id="506" w:author="Author">
              <w:rPr>
                <w:rFonts w:ascii="Times New Roman" w:hAnsi="Times New Roman" w:cs="Times New Roman"/>
                <w:sz w:val="24"/>
                <w:szCs w:val="24"/>
              </w:rPr>
            </w:rPrChange>
          </w:rPr>
          <w:t xml:space="preserve">µM </w:t>
        </w:r>
        <w:proofErr w:type="gramStart"/>
        <w:r w:rsidRPr="00B2763B">
          <w:rPr>
            <w:rFonts w:ascii="Times New Roman" w:hAnsi="Times New Roman" w:cs="Times New Roman"/>
            <w:sz w:val="24"/>
            <w:szCs w:val="24"/>
            <w:highlight w:val="yellow"/>
            <w:rPrChange w:id="507" w:author="Author">
              <w:rPr>
                <w:rFonts w:ascii="Times New Roman" w:hAnsi="Times New Roman" w:cs="Times New Roman"/>
                <w:sz w:val="24"/>
                <w:szCs w:val="24"/>
              </w:rPr>
            </w:rPrChange>
          </w:rPr>
          <w:t xml:space="preserve">against </w:t>
        </w:r>
        <w:r w:rsidRPr="00B2763B">
          <w:rPr>
            <w:rFonts w:ascii="Times New Roman" w:hAnsi="Times New Roman" w:cs="Times New Roman"/>
            <w:color w:val="000000" w:themeColor="text1"/>
            <w:sz w:val="24"/>
            <w:szCs w:val="24"/>
            <w:highlight w:val="yellow"/>
            <w:rPrChange w:id="508" w:author="Author">
              <w:rPr>
                <w:rFonts w:ascii="Times New Roman" w:hAnsi="Times New Roman" w:cs="Times New Roman"/>
                <w:color w:val="000000" w:themeColor="text1"/>
                <w:sz w:val="24"/>
                <w:szCs w:val="24"/>
              </w:rPr>
            </w:rPrChange>
          </w:rPr>
          <w:t xml:space="preserve"> DENV</w:t>
        </w:r>
        <w:proofErr w:type="gramEnd"/>
        <w:r w:rsidRPr="00B2763B">
          <w:rPr>
            <w:rFonts w:ascii="Times New Roman" w:hAnsi="Times New Roman" w:cs="Times New Roman"/>
            <w:color w:val="000000" w:themeColor="text1"/>
            <w:sz w:val="24"/>
            <w:szCs w:val="24"/>
            <w:highlight w:val="yellow"/>
            <w:rPrChange w:id="509" w:author="Author">
              <w:rPr>
                <w:rFonts w:ascii="Times New Roman" w:hAnsi="Times New Roman" w:cs="Times New Roman"/>
                <w:color w:val="000000" w:themeColor="text1"/>
                <w:sz w:val="24"/>
                <w:szCs w:val="24"/>
              </w:rPr>
            </w:rPrChange>
          </w:rPr>
          <w:t xml:space="preserve">-1, -2, -3, and -4, respectively. </w:t>
        </w:r>
      </w:ins>
      <w:commentRangeStart w:id="510"/>
      <w:del w:id="511" w:author="Author">
        <w:r w:rsidR="00C62BEB" w:rsidRPr="00B2763B" w:rsidDel="00336476">
          <w:rPr>
            <w:rFonts w:ascii="Times New Roman" w:hAnsi="Times New Roman" w:cs="Times New Roman"/>
            <w:color w:val="000000" w:themeColor="text1"/>
            <w:sz w:val="24"/>
            <w:szCs w:val="24"/>
            <w:highlight w:val="yellow"/>
            <w:rPrChange w:id="512" w:author="Author">
              <w:rPr>
                <w:rFonts w:ascii="Times New Roman" w:hAnsi="Times New Roman" w:cs="Times New Roman"/>
                <w:color w:val="000000" w:themeColor="text1"/>
                <w:sz w:val="24"/>
                <w:szCs w:val="24"/>
              </w:rPr>
            </w:rPrChange>
          </w:rPr>
          <w:delText>Overall, the compound concentration that inhibited DENV growth for curcumin</w:delText>
        </w:r>
        <w:r w:rsidR="00C62BEB" w:rsidRPr="00B2763B" w:rsidDel="00336476">
          <w:rPr>
            <w:rFonts w:ascii="Times New Roman" w:hAnsi="Times New Roman" w:cs="Times New Roman"/>
            <w:sz w:val="24"/>
            <w:szCs w:val="24"/>
            <w:highlight w:val="yellow"/>
            <w:rPrChange w:id="513" w:author="Author">
              <w:rPr>
                <w:rFonts w:ascii="Times New Roman" w:hAnsi="Times New Roman" w:cs="Times New Roman"/>
                <w:sz w:val="24"/>
                <w:szCs w:val="24"/>
              </w:rPr>
            </w:rPrChange>
          </w:rPr>
          <w:delText xml:space="preserve"> was observed at </w:delText>
        </w:r>
        <w:r w:rsidR="00C62BEB" w:rsidRPr="00B2763B" w:rsidDel="00336476">
          <w:rPr>
            <w:rFonts w:ascii="Times New Roman" w:hAnsi="Times New Roman" w:cs="Times New Roman"/>
            <w:color w:val="000000" w:themeColor="text1"/>
            <w:sz w:val="24"/>
            <w:szCs w:val="24"/>
            <w:highlight w:val="yellow"/>
            <w:rPrChange w:id="514" w:author="Author">
              <w:rPr>
                <w:rFonts w:ascii="Times New Roman" w:hAnsi="Times New Roman" w:cs="Times New Roman"/>
                <w:color w:val="000000" w:themeColor="text1"/>
                <w:sz w:val="24"/>
                <w:szCs w:val="24"/>
              </w:rPr>
            </w:rPrChange>
          </w:rPr>
          <w:delText>18.4 ± 6.5 μM while higher IC</w:delText>
        </w:r>
        <w:r w:rsidR="00C62BEB" w:rsidRPr="00B2763B" w:rsidDel="00336476">
          <w:rPr>
            <w:rFonts w:ascii="Times New Roman" w:hAnsi="Times New Roman" w:cs="Times New Roman"/>
            <w:color w:val="000000" w:themeColor="text1"/>
            <w:sz w:val="24"/>
            <w:szCs w:val="24"/>
            <w:highlight w:val="yellow"/>
            <w:vertAlign w:val="subscript"/>
            <w:rPrChange w:id="515" w:author="Author">
              <w:rPr>
                <w:rFonts w:ascii="Times New Roman" w:hAnsi="Times New Roman" w:cs="Times New Roman"/>
                <w:color w:val="000000" w:themeColor="text1"/>
                <w:sz w:val="24"/>
                <w:szCs w:val="24"/>
                <w:vertAlign w:val="subscript"/>
              </w:rPr>
            </w:rPrChange>
          </w:rPr>
          <w:delText>50</w:delText>
        </w:r>
        <w:r w:rsidR="00C62BEB" w:rsidRPr="00B2763B" w:rsidDel="00336476">
          <w:rPr>
            <w:rFonts w:ascii="Times New Roman" w:hAnsi="Times New Roman" w:cs="Times New Roman"/>
            <w:color w:val="000000" w:themeColor="text1"/>
            <w:sz w:val="24"/>
            <w:szCs w:val="24"/>
            <w:highlight w:val="yellow"/>
            <w:rPrChange w:id="516" w:author="Author">
              <w:rPr>
                <w:rFonts w:ascii="Times New Roman" w:hAnsi="Times New Roman" w:cs="Times New Roman"/>
                <w:color w:val="000000" w:themeColor="text1"/>
                <w:sz w:val="24"/>
                <w:szCs w:val="24"/>
              </w:rPr>
            </w:rPrChange>
          </w:rPr>
          <w:delText xml:space="preserve"> of </w:delText>
        </w:r>
        <w:r w:rsidR="00C62BEB" w:rsidRPr="00B2763B" w:rsidDel="00336476">
          <w:rPr>
            <w:rFonts w:ascii="Times New Roman" w:hAnsi="Times New Roman" w:cs="Times New Roman"/>
            <w:sz w:val="24"/>
            <w:szCs w:val="24"/>
            <w:highlight w:val="yellow"/>
            <w:rPrChange w:id="517" w:author="Author">
              <w:rPr>
                <w:rFonts w:ascii="Times New Roman" w:hAnsi="Times New Roman" w:cs="Times New Roman"/>
                <w:sz w:val="24"/>
                <w:szCs w:val="24"/>
              </w:rPr>
            </w:rPrChange>
          </w:rPr>
          <w:delText xml:space="preserve">98.6 ± 67.0 </w:delText>
        </w:r>
        <w:r w:rsidR="00C62BEB" w:rsidRPr="00B2763B" w:rsidDel="00336476">
          <w:rPr>
            <w:rFonts w:ascii="Times New Roman" w:hAnsi="Times New Roman" w:cs="Times New Roman"/>
            <w:color w:val="000000" w:themeColor="text1"/>
            <w:sz w:val="24"/>
            <w:szCs w:val="24"/>
            <w:highlight w:val="yellow"/>
            <w:rPrChange w:id="518" w:author="Author">
              <w:rPr>
                <w:rFonts w:ascii="Times New Roman" w:hAnsi="Times New Roman" w:cs="Times New Roman"/>
                <w:color w:val="000000" w:themeColor="text1"/>
                <w:sz w:val="24"/>
                <w:szCs w:val="24"/>
              </w:rPr>
            </w:rPrChange>
          </w:rPr>
          <w:delText xml:space="preserve">μM was measured for </w:delText>
        </w:r>
      </w:del>
      <w:ins w:id="519" w:author="Author">
        <w:del w:id="520" w:author="Author">
          <w:r w:rsidR="00562B85" w:rsidRPr="00B2763B" w:rsidDel="00336476">
            <w:rPr>
              <w:rFonts w:ascii="Times New Roman" w:hAnsi="Times New Roman" w:cs="Times New Roman"/>
              <w:sz w:val="24"/>
              <w:szCs w:val="24"/>
              <w:highlight w:val="yellow"/>
              <w:rPrChange w:id="521" w:author="Author">
                <w:rPr>
                  <w:rFonts w:ascii="Times New Roman" w:hAnsi="Times New Roman" w:cs="Times New Roman"/>
                  <w:sz w:val="24"/>
                  <w:szCs w:val="24"/>
                </w:rPr>
              </w:rPrChange>
            </w:rPr>
            <w:delText>6-G</w:delText>
          </w:r>
        </w:del>
      </w:ins>
      <w:del w:id="522" w:author="Author">
        <w:r w:rsidR="00C62BEB" w:rsidRPr="00B2763B" w:rsidDel="00336476">
          <w:rPr>
            <w:rFonts w:ascii="Times New Roman" w:hAnsi="Times New Roman" w:cs="Times New Roman"/>
            <w:sz w:val="24"/>
            <w:szCs w:val="24"/>
            <w:highlight w:val="yellow"/>
            <w:rPrChange w:id="523" w:author="Author">
              <w:rPr>
                <w:rFonts w:ascii="Times New Roman" w:hAnsi="Times New Roman" w:cs="Times New Roman"/>
                <w:sz w:val="24"/>
                <w:szCs w:val="24"/>
              </w:rPr>
            </w:rPrChange>
          </w:rPr>
          <w:delText>gingerol</w:delText>
        </w:r>
        <w:commentRangeEnd w:id="510"/>
        <w:r w:rsidR="00A24353" w:rsidRPr="00B2763B" w:rsidDel="00336476">
          <w:rPr>
            <w:rStyle w:val="CommentReference"/>
            <w:highlight w:val="yellow"/>
            <w:rPrChange w:id="524" w:author="Author">
              <w:rPr>
                <w:rStyle w:val="CommentReference"/>
              </w:rPr>
            </w:rPrChange>
          </w:rPr>
          <w:commentReference w:id="510"/>
        </w:r>
        <w:r w:rsidR="00C62BEB" w:rsidRPr="00B2763B" w:rsidDel="00336476">
          <w:rPr>
            <w:rFonts w:ascii="Times New Roman" w:hAnsi="Times New Roman" w:cs="Times New Roman"/>
            <w:sz w:val="24"/>
            <w:szCs w:val="24"/>
            <w:highlight w:val="yellow"/>
            <w:rPrChange w:id="525" w:author="Author">
              <w:rPr>
                <w:rFonts w:ascii="Times New Roman" w:hAnsi="Times New Roman" w:cs="Times New Roman"/>
                <w:sz w:val="24"/>
                <w:szCs w:val="24"/>
              </w:rPr>
            </w:rPrChange>
          </w:rPr>
          <w:delText xml:space="preserve">. </w:delText>
        </w:r>
      </w:del>
      <w:r w:rsidR="00C62BEB" w:rsidRPr="00B2763B">
        <w:rPr>
          <w:rFonts w:ascii="Times New Roman" w:hAnsi="Times New Roman" w:cs="Times New Roman"/>
          <w:sz w:val="24"/>
          <w:szCs w:val="24"/>
          <w:highlight w:val="yellow"/>
          <w:rPrChange w:id="526" w:author="Author">
            <w:rPr>
              <w:rFonts w:ascii="Times New Roman" w:hAnsi="Times New Roman" w:cs="Times New Roman"/>
              <w:sz w:val="24"/>
              <w:szCs w:val="24"/>
            </w:rPr>
          </w:rPrChange>
        </w:rPr>
        <w:t xml:space="preserve">Curcumin showed </w:t>
      </w:r>
      <w:ins w:id="527" w:author="Author">
        <w:r w:rsidR="00A40F9B">
          <w:rPr>
            <w:rFonts w:ascii="Times New Roman" w:hAnsi="Times New Roman" w:cs="Times New Roman"/>
            <w:sz w:val="24"/>
            <w:szCs w:val="24"/>
            <w:highlight w:val="yellow"/>
          </w:rPr>
          <w:t xml:space="preserve">the </w:t>
        </w:r>
      </w:ins>
      <w:r w:rsidR="00C62BEB" w:rsidRPr="00B2763B">
        <w:rPr>
          <w:rFonts w:ascii="Times New Roman" w:hAnsi="Times New Roman" w:cs="Times New Roman"/>
          <w:sz w:val="24"/>
          <w:szCs w:val="24"/>
          <w:highlight w:val="yellow"/>
          <w:rPrChange w:id="528" w:author="Author">
            <w:rPr>
              <w:rFonts w:ascii="Times New Roman" w:hAnsi="Times New Roman" w:cs="Times New Roman"/>
              <w:sz w:val="24"/>
              <w:szCs w:val="24"/>
            </w:rPr>
          </w:rPrChange>
        </w:rPr>
        <w:t xml:space="preserve">highest antiviral activities to DENV-4 compared to other DENV serotypes. </w:t>
      </w:r>
      <w:ins w:id="529" w:author="Author">
        <w:r w:rsidR="00B23889" w:rsidRPr="00B2763B">
          <w:rPr>
            <w:rFonts w:ascii="Times New Roman" w:hAnsi="Times New Roman" w:cs="Times New Roman"/>
            <w:sz w:val="24"/>
            <w:szCs w:val="24"/>
            <w:highlight w:val="yellow"/>
            <w:rPrChange w:id="530" w:author="Author">
              <w:rPr>
                <w:rFonts w:ascii="Times New Roman" w:hAnsi="Times New Roman" w:cs="Times New Roman"/>
                <w:sz w:val="24"/>
                <w:szCs w:val="24"/>
              </w:rPr>
            </w:rPrChange>
          </w:rPr>
          <w:t xml:space="preserve">For 6-Gingerol, the compound was inhibiting the growth of DENV </w:t>
        </w:r>
        <w:r w:rsidR="000840F1" w:rsidRPr="00B2763B">
          <w:rPr>
            <w:rFonts w:ascii="Times New Roman" w:hAnsi="Times New Roman" w:cs="Times New Roman"/>
            <w:sz w:val="24"/>
            <w:szCs w:val="24"/>
            <w:highlight w:val="yellow"/>
            <w:rPrChange w:id="531" w:author="Author">
              <w:rPr>
                <w:rFonts w:ascii="Times New Roman" w:hAnsi="Times New Roman" w:cs="Times New Roman"/>
                <w:sz w:val="24"/>
                <w:szCs w:val="24"/>
              </w:rPr>
            </w:rPrChange>
          </w:rPr>
          <w:t>with</w:t>
        </w:r>
        <w:del w:id="532" w:author="Author">
          <w:r w:rsidR="00B23889" w:rsidRPr="00B2763B" w:rsidDel="000840F1">
            <w:rPr>
              <w:rFonts w:ascii="Times New Roman" w:hAnsi="Times New Roman" w:cs="Times New Roman"/>
              <w:sz w:val="24"/>
              <w:szCs w:val="24"/>
              <w:highlight w:val="yellow"/>
              <w:rPrChange w:id="533" w:author="Author">
                <w:rPr>
                  <w:rFonts w:ascii="Times New Roman" w:hAnsi="Times New Roman" w:cs="Times New Roman"/>
                  <w:sz w:val="24"/>
                  <w:szCs w:val="24"/>
                </w:rPr>
              </w:rPrChange>
            </w:rPr>
            <w:delText>in</w:delText>
          </w:r>
        </w:del>
        <w:r w:rsidR="00B23889" w:rsidRPr="00B2763B">
          <w:rPr>
            <w:rFonts w:ascii="Times New Roman" w:hAnsi="Times New Roman" w:cs="Times New Roman"/>
            <w:sz w:val="24"/>
            <w:szCs w:val="24"/>
            <w:highlight w:val="yellow"/>
            <w:rPrChange w:id="534" w:author="Author">
              <w:rPr>
                <w:rFonts w:ascii="Times New Roman" w:hAnsi="Times New Roman" w:cs="Times New Roman"/>
                <w:sz w:val="24"/>
                <w:szCs w:val="24"/>
              </w:rPr>
            </w:rPrChange>
          </w:rPr>
          <w:t xml:space="preserve"> IC</w:t>
        </w:r>
        <w:r w:rsidR="00B23889" w:rsidRPr="00B2763B">
          <w:rPr>
            <w:rFonts w:ascii="Times New Roman" w:hAnsi="Times New Roman" w:cs="Times New Roman"/>
            <w:sz w:val="24"/>
            <w:szCs w:val="24"/>
            <w:highlight w:val="yellow"/>
            <w:vertAlign w:val="subscript"/>
            <w:rPrChange w:id="535" w:author="Author">
              <w:rPr>
                <w:rFonts w:ascii="Times New Roman" w:hAnsi="Times New Roman" w:cs="Times New Roman"/>
                <w:sz w:val="24"/>
                <w:szCs w:val="24"/>
              </w:rPr>
            </w:rPrChange>
          </w:rPr>
          <w:t>50</w:t>
        </w:r>
        <w:r w:rsidR="00B23889" w:rsidRPr="00B2763B">
          <w:rPr>
            <w:rFonts w:ascii="Times New Roman" w:hAnsi="Times New Roman" w:cs="Times New Roman"/>
            <w:sz w:val="24"/>
            <w:szCs w:val="24"/>
            <w:highlight w:val="yellow"/>
            <w:rPrChange w:id="536" w:author="Author">
              <w:rPr>
                <w:rFonts w:ascii="Times New Roman" w:hAnsi="Times New Roman" w:cs="Times New Roman"/>
                <w:sz w:val="24"/>
                <w:szCs w:val="24"/>
              </w:rPr>
            </w:rPrChange>
          </w:rPr>
          <w:t xml:space="preserve"> values of 30.8, 14.17, 78.76 and 112.84 </w:t>
        </w:r>
        <w:r w:rsidR="000840F1" w:rsidRPr="00B2763B">
          <w:rPr>
            <w:rFonts w:ascii="Times New Roman" w:hAnsi="Times New Roman" w:cs="Times New Roman"/>
            <w:sz w:val="24"/>
            <w:szCs w:val="24"/>
            <w:highlight w:val="yellow"/>
            <w:rPrChange w:id="537" w:author="Author">
              <w:rPr>
                <w:rFonts w:ascii="Times New Roman" w:hAnsi="Times New Roman" w:cs="Times New Roman"/>
                <w:sz w:val="24"/>
                <w:szCs w:val="24"/>
              </w:rPr>
            </w:rPrChange>
          </w:rPr>
          <w:t xml:space="preserve">µM </w:t>
        </w:r>
        <w:r w:rsidR="00B23889" w:rsidRPr="00B2763B">
          <w:rPr>
            <w:rFonts w:ascii="Times New Roman" w:hAnsi="Times New Roman" w:cs="Times New Roman"/>
            <w:sz w:val="24"/>
            <w:szCs w:val="24"/>
            <w:highlight w:val="yellow"/>
            <w:rPrChange w:id="538" w:author="Author">
              <w:rPr>
                <w:rFonts w:ascii="Times New Roman" w:hAnsi="Times New Roman" w:cs="Times New Roman"/>
                <w:sz w:val="24"/>
                <w:szCs w:val="24"/>
              </w:rPr>
            </w:rPrChange>
          </w:rPr>
          <w:t xml:space="preserve">for </w:t>
        </w:r>
        <w:r w:rsidR="00B23889" w:rsidRPr="00B2763B">
          <w:rPr>
            <w:rFonts w:ascii="Times New Roman" w:hAnsi="Times New Roman" w:cs="Times New Roman"/>
            <w:color w:val="000000" w:themeColor="text1"/>
            <w:sz w:val="24"/>
            <w:szCs w:val="24"/>
            <w:highlight w:val="yellow"/>
            <w:rPrChange w:id="539" w:author="Author">
              <w:rPr>
                <w:rFonts w:ascii="Times New Roman" w:hAnsi="Times New Roman" w:cs="Times New Roman"/>
                <w:color w:val="000000" w:themeColor="text1"/>
                <w:sz w:val="24"/>
                <w:szCs w:val="24"/>
              </w:rPr>
            </w:rPrChange>
          </w:rPr>
          <w:t xml:space="preserve">DENV-1, -2, -3, and -4, respectively. In contrast to results in </w:t>
        </w:r>
        <w:r w:rsidR="000840F1" w:rsidRPr="00B2763B">
          <w:rPr>
            <w:rFonts w:ascii="Times New Roman" w:hAnsi="Times New Roman" w:cs="Times New Roman"/>
            <w:color w:val="000000" w:themeColor="text1"/>
            <w:sz w:val="24"/>
            <w:szCs w:val="24"/>
            <w:highlight w:val="yellow"/>
            <w:rPrChange w:id="540" w:author="Author">
              <w:rPr>
                <w:rFonts w:ascii="Times New Roman" w:hAnsi="Times New Roman" w:cs="Times New Roman"/>
                <w:color w:val="000000" w:themeColor="text1"/>
                <w:sz w:val="24"/>
                <w:szCs w:val="24"/>
              </w:rPr>
            </w:rPrChange>
          </w:rPr>
          <w:t>C</w:t>
        </w:r>
        <w:del w:id="541" w:author="Author">
          <w:r w:rsidR="00B23889" w:rsidRPr="00B2763B" w:rsidDel="000840F1">
            <w:rPr>
              <w:rFonts w:ascii="Times New Roman" w:hAnsi="Times New Roman" w:cs="Times New Roman"/>
              <w:color w:val="000000" w:themeColor="text1"/>
              <w:sz w:val="24"/>
              <w:szCs w:val="24"/>
              <w:highlight w:val="yellow"/>
              <w:rPrChange w:id="542" w:author="Author">
                <w:rPr>
                  <w:rFonts w:ascii="Times New Roman" w:hAnsi="Times New Roman" w:cs="Times New Roman"/>
                  <w:color w:val="000000" w:themeColor="text1"/>
                  <w:sz w:val="24"/>
                  <w:szCs w:val="24"/>
                </w:rPr>
              </w:rPrChange>
            </w:rPr>
            <w:delText>c</w:delText>
          </w:r>
        </w:del>
        <w:r w:rsidR="00B23889" w:rsidRPr="00B2763B">
          <w:rPr>
            <w:rFonts w:ascii="Times New Roman" w:hAnsi="Times New Roman" w:cs="Times New Roman"/>
            <w:color w:val="000000" w:themeColor="text1"/>
            <w:sz w:val="24"/>
            <w:szCs w:val="24"/>
            <w:highlight w:val="yellow"/>
            <w:rPrChange w:id="543" w:author="Author">
              <w:rPr>
                <w:rFonts w:ascii="Times New Roman" w:hAnsi="Times New Roman" w:cs="Times New Roman"/>
                <w:color w:val="000000" w:themeColor="text1"/>
                <w:sz w:val="24"/>
                <w:szCs w:val="24"/>
              </w:rPr>
            </w:rPrChange>
          </w:rPr>
          <w:t>urcumin</w:t>
        </w:r>
        <w:r w:rsidR="000840F1" w:rsidRPr="00B2763B">
          <w:rPr>
            <w:rFonts w:ascii="Times New Roman" w:hAnsi="Times New Roman" w:cs="Times New Roman"/>
            <w:color w:val="000000" w:themeColor="text1"/>
            <w:sz w:val="24"/>
            <w:szCs w:val="24"/>
            <w:highlight w:val="yellow"/>
            <w:rPrChange w:id="544" w:author="Author">
              <w:rPr>
                <w:rFonts w:ascii="Times New Roman" w:hAnsi="Times New Roman" w:cs="Times New Roman"/>
                <w:color w:val="000000" w:themeColor="text1"/>
                <w:sz w:val="24"/>
                <w:szCs w:val="24"/>
              </w:rPr>
            </w:rPrChange>
          </w:rPr>
          <w:t>,</w:t>
        </w:r>
      </w:ins>
      <w:del w:id="545" w:author="Author">
        <w:r w:rsidR="00C62BEB" w:rsidRPr="00B2763B" w:rsidDel="00B23889">
          <w:rPr>
            <w:rFonts w:ascii="Times New Roman" w:hAnsi="Times New Roman" w:cs="Times New Roman"/>
            <w:sz w:val="24"/>
            <w:szCs w:val="24"/>
            <w:highlight w:val="yellow"/>
            <w:rPrChange w:id="546" w:author="Author">
              <w:rPr>
                <w:rFonts w:ascii="Times New Roman" w:hAnsi="Times New Roman" w:cs="Times New Roman"/>
                <w:sz w:val="24"/>
                <w:szCs w:val="24"/>
              </w:rPr>
            </w:rPrChange>
          </w:rPr>
          <w:delText xml:space="preserve">Nevertheless, </w:delText>
        </w:r>
      </w:del>
      <w:ins w:id="547" w:author="Author">
        <w:r w:rsidR="00B23889" w:rsidRPr="00B2763B">
          <w:rPr>
            <w:rFonts w:ascii="Times New Roman" w:hAnsi="Times New Roman" w:cs="Times New Roman"/>
            <w:sz w:val="24"/>
            <w:szCs w:val="24"/>
            <w:highlight w:val="yellow"/>
            <w:rPrChange w:id="548" w:author="Author">
              <w:rPr>
                <w:rFonts w:ascii="Times New Roman" w:hAnsi="Times New Roman" w:cs="Times New Roman"/>
                <w:sz w:val="24"/>
                <w:szCs w:val="24"/>
              </w:rPr>
            </w:rPrChange>
          </w:rPr>
          <w:t xml:space="preserve"> </w:t>
        </w:r>
        <w:r w:rsidR="00A40F9B">
          <w:rPr>
            <w:rFonts w:ascii="Times New Roman" w:hAnsi="Times New Roman" w:cs="Times New Roman"/>
            <w:sz w:val="24"/>
            <w:szCs w:val="24"/>
            <w:highlight w:val="yellow"/>
          </w:rPr>
          <w:t xml:space="preserve">the </w:t>
        </w:r>
      </w:ins>
      <w:r w:rsidR="00C62BEB" w:rsidRPr="00B2763B">
        <w:rPr>
          <w:rFonts w:ascii="Times New Roman" w:hAnsi="Times New Roman" w:cs="Times New Roman"/>
          <w:sz w:val="24"/>
          <w:szCs w:val="24"/>
          <w:highlight w:val="yellow"/>
          <w:rPrChange w:id="549" w:author="Author">
            <w:rPr>
              <w:rFonts w:ascii="Times New Roman" w:hAnsi="Times New Roman" w:cs="Times New Roman"/>
              <w:sz w:val="24"/>
              <w:szCs w:val="24"/>
            </w:rPr>
          </w:rPrChange>
        </w:rPr>
        <w:t xml:space="preserve">highest antiviral potency was observed for </w:t>
      </w:r>
      <w:ins w:id="550" w:author="Author">
        <w:r w:rsidR="00562B85" w:rsidRPr="00B2763B">
          <w:rPr>
            <w:rFonts w:ascii="Times New Roman" w:hAnsi="Times New Roman" w:cs="Times New Roman"/>
            <w:sz w:val="24"/>
            <w:szCs w:val="24"/>
            <w:highlight w:val="yellow"/>
            <w:rPrChange w:id="551" w:author="Author">
              <w:rPr>
                <w:rFonts w:ascii="Times New Roman" w:hAnsi="Times New Roman" w:cs="Times New Roman"/>
                <w:sz w:val="24"/>
                <w:szCs w:val="24"/>
              </w:rPr>
            </w:rPrChange>
          </w:rPr>
          <w:t>6-G</w:t>
        </w:r>
      </w:ins>
      <w:del w:id="552" w:author="Author">
        <w:r w:rsidR="00C62BEB" w:rsidRPr="00B2763B" w:rsidDel="00562B85">
          <w:rPr>
            <w:rFonts w:ascii="Times New Roman" w:hAnsi="Times New Roman" w:cs="Times New Roman"/>
            <w:sz w:val="24"/>
            <w:szCs w:val="24"/>
            <w:highlight w:val="yellow"/>
            <w:rPrChange w:id="553" w:author="Author">
              <w:rPr>
                <w:rFonts w:ascii="Times New Roman" w:hAnsi="Times New Roman" w:cs="Times New Roman"/>
                <w:sz w:val="24"/>
                <w:szCs w:val="24"/>
              </w:rPr>
            </w:rPrChange>
          </w:rPr>
          <w:delText>g</w:delText>
        </w:r>
      </w:del>
      <w:r w:rsidR="00C62BEB" w:rsidRPr="00B2763B">
        <w:rPr>
          <w:rFonts w:ascii="Times New Roman" w:hAnsi="Times New Roman" w:cs="Times New Roman"/>
          <w:sz w:val="24"/>
          <w:szCs w:val="24"/>
          <w:highlight w:val="yellow"/>
          <w:rPrChange w:id="554" w:author="Author">
            <w:rPr>
              <w:rFonts w:ascii="Times New Roman" w:hAnsi="Times New Roman" w:cs="Times New Roman"/>
              <w:sz w:val="24"/>
              <w:szCs w:val="24"/>
            </w:rPr>
          </w:rPrChange>
        </w:rPr>
        <w:t>ingerol against DENV-2 (Table</w:t>
      </w:r>
      <w:r w:rsidR="000B35A9" w:rsidRPr="00B2763B">
        <w:rPr>
          <w:rFonts w:ascii="Times New Roman" w:hAnsi="Times New Roman" w:cs="Times New Roman"/>
          <w:sz w:val="24"/>
          <w:szCs w:val="24"/>
          <w:highlight w:val="yellow"/>
          <w:rPrChange w:id="555" w:author="Author">
            <w:rPr>
              <w:rFonts w:ascii="Times New Roman" w:hAnsi="Times New Roman" w:cs="Times New Roman"/>
              <w:sz w:val="24"/>
              <w:szCs w:val="24"/>
            </w:rPr>
          </w:rPrChange>
        </w:rPr>
        <w:t xml:space="preserve"> 1</w:t>
      </w:r>
      <w:r w:rsidR="00C62BEB" w:rsidRPr="00B2763B">
        <w:rPr>
          <w:rFonts w:ascii="Times New Roman" w:hAnsi="Times New Roman" w:cs="Times New Roman"/>
          <w:sz w:val="24"/>
          <w:szCs w:val="24"/>
          <w:highlight w:val="yellow"/>
          <w:rPrChange w:id="556" w:author="Author">
            <w:rPr>
              <w:rFonts w:ascii="Times New Roman" w:hAnsi="Times New Roman" w:cs="Times New Roman"/>
              <w:sz w:val="24"/>
              <w:szCs w:val="24"/>
            </w:rPr>
          </w:rPrChange>
        </w:rPr>
        <w:t>).</w:t>
      </w:r>
      <w:r w:rsidR="00C62BEB" w:rsidRPr="00C62BEB">
        <w:rPr>
          <w:rFonts w:ascii="Times New Roman" w:hAnsi="Times New Roman" w:cs="Times New Roman"/>
          <w:sz w:val="24"/>
          <w:szCs w:val="24"/>
        </w:rPr>
        <w:t xml:space="preserve"> </w:t>
      </w:r>
    </w:p>
    <w:p w14:paraId="529A15B4" w14:textId="77777777" w:rsidR="003C7DE3" w:rsidRPr="00227E16" w:rsidRDefault="003C7DE3" w:rsidP="00153029">
      <w:pPr>
        <w:shd w:val="clear" w:color="auto" w:fill="FCFCFC"/>
        <w:spacing w:after="0" w:line="360" w:lineRule="auto"/>
        <w:rPr>
          <w:rFonts w:ascii="Times New Roman" w:eastAsia="Times New Roman" w:hAnsi="Times New Roman" w:cs="Times New Roman"/>
          <w:sz w:val="24"/>
          <w:szCs w:val="24"/>
        </w:rPr>
      </w:pPr>
    </w:p>
    <w:p w14:paraId="53819CB7" w14:textId="370D35DE" w:rsidR="00C524C8" w:rsidRDefault="00C524C8" w:rsidP="00153029">
      <w:pPr>
        <w:pStyle w:val="Heading1"/>
        <w:spacing w:line="360" w:lineRule="auto"/>
      </w:pPr>
      <w:r>
        <w:t>Discussion</w:t>
      </w:r>
    </w:p>
    <w:p w14:paraId="1E8BC4E6" w14:textId="261D27B5" w:rsidR="00C524C8" w:rsidRPr="00C524C8" w:rsidRDefault="00C524C8" w:rsidP="00153029">
      <w:pPr>
        <w:spacing w:line="360" w:lineRule="auto"/>
        <w:jc w:val="both"/>
        <w:rPr>
          <w:rFonts w:ascii="Times New Roman" w:hAnsi="Times New Roman" w:cs="Times New Roman"/>
          <w:color w:val="000000" w:themeColor="text1"/>
          <w:sz w:val="24"/>
          <w:szCs w:val="24"/>
        </w:rPr>
      </w:pPr>
      <w:r w:rsidRPr="00C524C8">
        <w:rPr>
          <w:rFonts w:ascii="Times New Roman" w:hAnsi="Times New Roman" w:cs="Times New Roman"/>
          <w:sz w:val="24"/>
          <w:szCs w:val="24"/>
        </w:rPr>
        <w:t>The significant increase in dengue research during the past decades covers topics on dengue virology, pathogenesis, and immunology and</w:t>
      </w:r>
      <w:ins w:id="557" w:author="Author">
        <w:r w:rsidR="00A40F9B">
          <w:rPr>
            <w:rFonts w:ascii="Times New Roman" w:hAnsi="Times New Roman" w:cs="Times New Roman"/>
            <w:sz w:val="24"/>
            <w:szCs w:val="24"/>
          </w:rPr>
          <w:t xml:space="preserve"> </w:t>
        </w:r>
      </w:ins>
      <w:del w:id="558" w:author="Author">
        <w:r w:rsidRPr="00C524C8" w:rsidDel="00A40F9B">
          <w:rPr>
            <w:rFonts w:ascii="Times New Roman" w:hAnsi="Times New Roman" w:cs="Times New Roman"/>
            <w:sz w:val="24"/>
            <w:szCs w:val="24"/>
          </w:rPr>
          <w:delText xml:space="preserve">  </w:delText>
        </w:r>
      </w:del>
      <w:r w:rsidRPr="00C524C8">
        <w:rPr>
          <w:rFonts w:ascii="Times New Roman" w:hAnsi="Times New Roman" w:cs="Times New Roman"/>
          <w:sz w:val="24"/>
          <w:szCs w:val="24"/>
        </w:rPr>
        <w:t xml:space="preserve">progress in </w:t>
      </w:r>
      <w:ins w:id="559" w:author="Author">
        <w:r w:rsidR="00B50044">
          <w:rPr>
            <w:rFonts w:ascii="Times New Roman" w:hAnsi="Times New Roman" w:cs="Times New Roman"/>
            <w:sz w:val="24"/>
            <w:szCs w:val="24"/>
          </w:rPr>
          <w:t>developing</w:t>
        </w:r>
      </w:ins>
      <w:del w:id="560" w:author="Author">
        <w:r w:rsidRPr="00C524C8" w:rsidDel="00B50044">
          <w:rPr>
            <w:rFonts w:ascii="Times New Roman" w:hAnsi="Times New Roman" w:cs="Times New Roman"/>
            <w:sz w:val="24"/>
            <w:szCs w:val="24"/>
          </w:rPr>
          <w:delText>development of</w:delText>
        </w:r>
      </w:del>
      <w:r w:rsidRPr="00C524C8">
        <w:rPr>
          <w:rFonts w:ascii="Times New Roman" w:hAnsi="Times New Roman" w:cs="Times New Roman"/>
          <w:sz w:val="24"/>
          <w:szCs w:val="24"/>
        </w:rPr>
        <w:t xml:space="preserve"> antivirals, vaccines, and new vector-control strategies </w:t>
      </w:r>
      <w:ins w:id="561" w:author="Author">
        <w:r w:rsidR="00B50044">
          <w:rPr>
            <w:rFonts w:ascii="Times New Roman" w:hAnsi="Times New Roman" w:cs="Times New Roman"/>
            <w:sz w:val="24"/>
            <w:szCs w:val="24"/>
          </w:rPr>
          <w:t>that</w:t>
        </w:r>
      </w:ins>
      <w:del w:id="562" w:author="Author">
        <w:r w:rsidRPr="00C524C8" w:rsidDel="00B50044">
          <w:rPr>
            <w:rFonts w:ascii="Times New Roman" w:hAnsi="Times New Roman" w:cs="Times New Roman"/>
            <w:sz w:val="24"/>
            <w:szCs w:val="24"/>
          </w:rPr>
          <w:delText>which</w:delText>
        </w:r>
      </w:del>
      <w:r w:rsidRPr="00C524C8">
        <w:rPr>
          <w:rFonts w:ascii="Times New Roman" w:hAnsi="Times New Roman" w:cs="Times New Roman"/>
          <w:sz w:val="24"/>
          <w:szCs w:val="24"/>
        </w:rPr>
        <w:t xml:space="preserve"> are important for dengue control and prevention </w:t>
      </w:r>
      <w:r w:rsidRPr="00C524C8">
        <w:rPr>
          <w:rFonts w:ascii="Times New Roman" w:hAnsi="Times New Roman" w:cs="Times New Roman"/>
          <w:sz w:val="24"/>
          <w:szCs w:val="24"/>
        </w:rPr>
        <w:fldChar w:fldCharType="begin"/>
      </w:r>
      <w:r w:rsidR="008A3004">
        <w:rPr>
          <w:rFonts w:ascii="Times New Roman" w:hAnsi="Times New Roman" w:cs="Times New Roman"/>
          <w:sz w:val="24"/>
          <w:szCs w:val="24"/>
        </w:rPr>
        <w:instrText xml:space="preserve"> ADDIN ZOTERO_ITEM CSL_CITATION {"citationID":"wMz1ECdb","properties":{"formattedCitation":"(Guzman and Harris 2015)","plainCitation":"(Guzman and Harris 2015)","noteIndex":0},"citationItems":[{"id":849,"uris":["http://zotero.org/groups/126083/items/VSR3C5IB"],"uri":["http://zotero.org/groups/126083/items/VSR3C5IB"],"itemData":{"id":849,"type":"article-journal","abstract":"Dengue viruses have spread rapidly within countries and across regions in the past few decades, resulting in an increased frequency of epidemics and severe dengue disease, hyperendemicity of multiple dengue virus serotypes in many tropical countries, and autochthonous transmission in Europe and the USA. Today, dengue is regarded as the most prevalent and rapidly spreading mosquito-borne viral disease of human beings. Importantly, the past decade has also seen an upsurge in research on dengue virology, pathogenesis, and immunology and in development of antivirals, vaccines, and new vector-control strategies that can positively impact dengue control and prevention.","container-title":"Lancet (London, England)","DOI":"10.1016/S0140-6736(14)60572-9","ISSN":"1474-547X","issue":"9966","journalAbbreviation":"Lancet","language":"eng","note":"PMID: 25230594","page":"453-465","source":"PubMed","title":"Dengue","volume":"385","author":[{"family":"Guzman","given":"Maria G."},{"family":"Harris","given":"Eva"}],"issued":{"date-parts":[["2015",1,31]]}}}],"schema":"https://github.com/citation-style-language/schema/raw/master/csl-citation.json"} </w:instrText>
      </w:r>
      <w:r w:rsidRPr="00C524C8">
        <w:rPr>
          <w:rFonts w:ascii="Times New Roman" w:hAnsi="Times New Roman" w:cs="Times New Roman"/>
          <w:sz w:val="24"/>
          <w:szCs w:val="24"/>
        </w:rPr>
        <w:fldChar w:fldCharType="separate"/>
      </w:r>
      <w:r w:rsidR="004F494A" w:rsidRPr="004F494A">
        <w:rPr>
          <w:rFonts w:ascii="Times New Roman" w:hAnsi="Times New Roman" w:cs="Times New Roman"/>
          <w:sz w:val="24"/>
        </w:rPr>
        <w:t>(Guzman and Harris 2015)</w:t>
      </w:r>
      <w:r w:rsidRPr="00C524C8">
        <w:rPr>
          <w:rFonts w:ascii="Times New Roman" w:hAnsi="Times New Roman" w:cs="Times New Roman"/>
          <w:sz w:val="24"/>
          <w:szCs w:val="24"/>
        </w:rPr>
        <w:fldChar w:fldCharType="end"/>
      </w:r>
      <w:r w:rsidRPr="00C524C8">
        <w:rPr>
          <w:rFonts w:ascii="Times New Roman" w:hAnsi="Times New Roman" w:cs="Times New Roman"/>
          <w:sz w:val="24"/>
          <w:szCs w:val="24"/>
        </w:rPr>
        <w:t xml:space="preserve">. </w:t>
      </w:r>
      <w:r w:rsidRPr="00C524C8">
        <w:rPr>
          <w:rFonts w:ascii="Times New Roman" w:hAnsi="Times New Roman" w:cs="Times New Roman"/>
          <w:color w:val="000000" w:themeColor="text1"/>
          <w:sz w:val="24"/>
          <w:szCs w:val="24"/>
        </w:rPr>
        <w:t xml:space="preserve">We tested the antiviral properties of </w:t>
      </w:r>
      <w:ins w:id="563" w:author="Author">
        <w:r w:rsidR="000840F1">
          <w:rPr>
            <w:rFonts w:ascii="Times New Roman" w:hAnsi="Times New Roman" w:cs="Times New Roman"/>
            <w:color w:val="000000" w:themeColor="text1"/>
            <w:sz w:val="24"/>
            <w:szCs w:val="24"/>
          </w:rPr>
          <w:t>C</w:t>
        </w:r>
      </w:ins>
      <w:del w:id="564" w:author="Author">
        <w:r w:rsidRPr="00C524C8" w:rsidDel="000840F1">
          <w:rPr>
            <w:rFonts w:ascii="Times New Roman" w:hAnsi="Times New Roman" w:cs="Times New Roman"/>
            <w:color w:val="000000" w:themeColor="text1"/>
            <w:sz w:val="24"/>
            <w:szCs w:val="24"/>
          </w:rPr>
          <w:delText>c</w:delText>
        </w:r>
      </w:del>
      <w:r w:rsidRPr="00C524C8">
        <w:rPr>
          <w:rFonts w:ascii="Times New Roman" w:hAnsi="Times New Roman" w:cs="Times New Roman"/>
          <w:color w:val="000000" w:themeColor="text1"/>
          <w:sz w:val="24"/>
          <w:szCs w:val="24"/>
        </w:rPr>
        <w:t xml:space="preserve">urcumin and </w:t>
      </w:r>
      <w:ins w:id="565" w:author="Author">
        <w:r w:rsidR="00562B85">
          <w:rPr>
            <w:rFonts w:ascii="Times New Roman" w:hAnsi="Times New Roman" w:cs="Times New Roman"/>
            <w:color w:val="000000" w:themeColor="text1"/>
            <w:sz w:val="24"/>
            <w:szCs w:val="24"/>
          </w:rPr>
          <w:t>6-G</w:t>
        </w:r>
      </w:ins>
      <w:del w:id="566" w:author="Author">
        <w:r w:rsidRPr="00C524C8" w:rsidDel="00562B85">
          <w:rPr>
            <w:rFonts w:ascii="Times New Roman" w:hAnsi="Times New Roman" w:cs="Times New Roman"/>
            <w:color w:val="000000" w:themeColor="text1"/>
            <w:sz w:val="24"/>
            <w:szCs w:val="24"/>
          </w:rPr>
          <w:delText>g</w:delText>
        </w:r>
      </w:del>
      <w:r w:rsidRPr="00C524C8">
        <w:rPr>
          <w:rFonts w:ascii="Times New Roman" w:hAnsi="Times New Roman" w:cs="Times New Roman"/>
          <w:color w:val="000000" w:themeColor="text1"/>
          <w:sz w:val="24"/>
          <w:szCs w:val="24"/>
        </w:rPr>
        <w:t xml:space="preserve">ingerol against all four serotypes of wild strain DENV on A549 cell lines. The A549 cell line was used for its susceptibility to DENV infection and showed superior suitability compared to other human cell lines </w:t>
      </w:r>
      <w:r w:rsidRPr="00C524C8">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{"citationID":"3GrjDnyx","properties":{"formattedCitation":"(Yohan et al. 2014)","plainCitation":"(Yohan et al. 2014)","noteIndex":0},"citationItems":[{"id":"osgu1201/f6tOhTfz","uris":["http://zotero.org/users/local/A5av51B8/items/CWC4FJGN"],"uri":["http://zotero.org/users/local/A5av51B8/items/CWC4FJGN"],"itemData":{"id":80,"type":"article-journal","title":"Growth characteristics and cytokine/chemokine induction profiles of dengue viruses in various cell lines","container-title":"Acta virologica","page":"20-27","volume":"58","issue":"01","source":"Crossref","abstract":"The dengue disease varies clinically from mild fever to hemorrhagic fever up to potentially fatal shock syndrome. Such differences in manifestation of dengue virus (DENV) infection have been ascribed to intrinsic differences in DENVs. Four DENV serotypes or four dengue viruses (DENV-1 to DENV-4) have been clearly distinguished; however, only limited information is available on their biological characteristics in vitro. To shed more light on this subject, replication kinetics of all four DENVs in various cell lines and induction of 26 cytokines/chemokines were investigated. The results showed that, (i) all DENVs replicated relatively similarly in various cell lines, (ii) DENV-1 was most effective in this regard, (iii) A549 cells showed the highest virus replication rate compared to other cells, and (iv) all DENVs induced in A549 cells similar levels of several cytokines/chemokines, namely eotaxin, granulocyte colony stimulating factor (G-CSF), interferon alpha 2 (IFN-α2), interleukins 6, 8 15 (IL-6, IL-8, IL-15), and IP-10. In conclusion, this study revealed a similarity in growth characteristics and cytokine/chemokine induction profile for all four DENV serotypes in vitro.","DOI":"10.4149/av_2014_01_20","ISSN":"1336-2305","language":"en","author":[{"family":"Yohan","given":"B."},{"family":"Kendarsari","given":"R. Indah"},{"family":"Mutia","given":"K."},{"family":"Bowolaksono","given":"A."},{"family":"Harahap","given":"A. R."},{"family":"Sasmono","given":"R. Tedjo"}],"issued":{"date-parts":[["2014"]]}}}],"schema":"https://github.com/citation-style-language/schema/raw/master/csl-citation.json"}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(Yohan et al. 2014)</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w:t>
      </w:r>
    </w:p>
    <w:p w14:paraId="730D7894" w14:textId="077FB4A2" w:rsidR="00C524C8" w:rsidRPr="00C524C8" w:rsidRDefault="00C524C8" w:rsidP="00153029">
      <w:pPr>
        <w:spacing w:line="360" w:lineRule="auto"/>
        <w:ind w:firstLine="720"/>
        <w:jc w:val="both"/>
        <w:rPr>
          <w:rFonts w:ascii="Times New Roman" w:hAnsi="Times New Roman" w:cs="Times New Roman"/>
          <w:color w:val="000000" w:themeColor="text1"/>
          <w:sz w:val="24"/>
          <w:szCs w:val="24"/>
        </w:rPr>
      </w:pPr>
      <w:r w:rsidRPr="00C524C8">
        <w:rPr>
          <w:rFonts w:ascii="Times New Roman" w:hAnsi="Times New Roman" w:cs="Times New Roman"/>
          <w:color w:val="000000" w:themeColor="text1"/>
          <w:sz w:val="24"/>
          <w:szCs w:val="24"/>
        </w:rPr>
        <w:t xml:space="preserve">As an active compound from nature, </w:t>
      </w:r>
      <w:ins w:id="567" w:author="Author">
        <w:r w:rsidR="000840F1">
          <w:rPr>
            <w:rFonts w:ascii="Times New Roman" w:hAnsi="Times New Roman" w:cs="Times New Roman"/>
            <w:color w:val="000000" w:themeColor="text1"/>
            <w:sz w:val="24"/>
            <w:szCs w:val="24"/>
          </w:rPr>
          <w:t>C</w:t>
        </w:r>
      </w:ins>
      <w:del w:id="568" w:author="Author">
        <w:r w:rsidRPr="00C524C8" w:rsidDel="000840F1">
          <w:rPr>
            <w:rFonts w:ascii="Times New Roman" w:hAnsi="Times New Roman" w:cs="Times New Roman"/>
            <w:color w:val="000000" w:themeColor="text1"/>
            <w:sz w:val="24"/>
            <w:szCs w:val="24"/>
          </w:rPr>
          <w:delText>c</w:delText>
        </w:r>
      </w:del>
      <w:r w:rsidRPr="00C524C8">
        <w:rPr>
          <w:rFonts w:ascii="Times New Roman" w:hAnsi="Times New Roman" w:cs="Times New Roman"/>
          <w:color w:val="000000" w:themeColor="text1"/>
          <w:sz w:val="24"/>
          <w:szCs w:val="24"/>
        </w:rPr>
        <w:t xml:space="preserve">urcumin and </w:t>
      </w:r>
      <w:ins w:id="569" w:author="Author">
        <w:r w:rsidR="00562B85">
          <w:rPr>
            <w:rFonts w:ascii="Times New Roman" w:hAnsi="Times New Roman" w:cs="Times New Roman"/>
            <w:color w:val="000000" w:themeColor="text1"/>
            <w:sz w:val="24"/>
            <w:szCs w:val="24"/>
          </w:rPr>
          <w:t>6-G</w:t>
        </w:r>
      </w:ins>
      <w:del w:id="570" w:author="Author">
        <w:r w:rsidRPr="00C524C8" w:rsidDel="00562B85">
          <w:rPr>
            <w:rFonts w:ascii="Times New Roman" w:hAnsi="Times New Roman" w:cs="Times New Roman"/>
            <w:color w:val="000000" w:themeColor="text1"/>
            <w:sz w:val="24"/>
            <w:szCs w:val="24"/>
          </w:rPr>
          <w:delText>g</w:delText>
        </w:r>
      </w:del>
      <w:r w:rsidRPr="00C524C8">
        <w:rPr>
          <w:rFonts w:ascii="Times New Roman" w:hAnsi="Times New Roman" w:cs="Times New Roman"/>
          <w:color w:val="000000" w:themeColor="text1"/>
          <w:sz w:val="24"/>
          <w:szCs w:val="24"/>
        </w:rPr>
        <w:t xml:space="preserve">ingerol can also be toxic and induce apoptosis to cells </w:t>
      </w:r>
      <w:r w:rsidRPr="00C524C8">
        <w:rPr>
          <w:rFonts w:ascii="Times New Roman" w:hAnsi="Times New Roman" w:cs="Times New Roman"/>
          <w:color w:val="000000" w:themeColor="text1"/>
          <w:sz w:val="24"/>
          <w:szCs w:val="24"/>
        </w:rPr>
        <w:fldChar w:fldCharType="begin"/>
      </w:r>
      <w:r w:rsidR="008A3004">
        <w:rPr>
          <w:rFonts w:ascii="Times New Roman" w:hAnsi="Times New Roman" w:cs="Times New Roman"/>
          <w:color w:val="000000" w:themeColor="text1"/>
          <w:sz w:val="24"/>
          <w:szCs w:val="24"/>
        </w:rPr>
        <w:instrText xml:space="preserve"> ADDIN ZOTERO_ITEM CSL_CITATION {"citationID":"JiFn4WyC","properties":{"formattedCitation":"(Kaushik et al. 2012; Impheng et al. 2015)","plainCitation":"(Kaushik et al. 2012; Impheng et al. 2015)","noteIndex":0},"citationItems":[{"id":3167,"uris":["http://zotero.org/groups/126083/items/8PEMEEII"],"uri":["http://zotero.org/groups/126083/items/8PEMEEII"],"itemData":{"id":3167,"type":"article-journal","abstract":"The present study demonstrates that curcumin acts as pro-oxidant and sensitizes human lung adenocarcinoma epithelial cells (A549) to apoptosis via intracellular redox status mediated pathway. Results indicated that curcumin induced cell toxicity (light microscopy and MTT assay) and apoptosis (AnnexinV-FITC/PI labeling and caspase-3 activity) in these cells. These events seem to be mediated through generation of reactive oxygen species (ROS) and superoxide radicals (SOR) and enhanced levels of lipid peroxidation. These changes were accompanied by increase in oxidized glutathione (GSSG), reduced glutathione (GSH) and gamma-glutamylcysteine synthetase (gamma-GCS) activity, but decrease in GSH/GSSG ratio. The induction of apoptosis and decrease in GSH/GSSG ratio was also accompanied by sustained phosphorylation and activation of p38 mitogen activated protein kinase (MAPK). On the other hand, addition of N-acetyl cysteine (NAC), an antioxidant, blocked the curcumin-induced ROS production and rescued malignant cells from curcumin-induced apoptosis through caspase-3 deactivation. However, L-buthionine sulfoximine (BSO), a GSH synthesis blocking agent, further enhanced curcumin-induced ROS production and apoptosis in A549 cells. Decreased GSH/GSSG ratio seems to be a crucial factor for the activation of MAPK signaling cascade by curcumin. The study therefore, provides an insight into the molecular mechanism involved in sensitization of lung adenocarcinoma cells to apoptosis by curcumin.","container-title":"Indian Journal of Experimental Biology","ISSN":"0019-5189","issue":"12","journalAbbreviation":"Indian J. Exp. Biol.","language":"eng","note":"PMID: 23986968","page":"853-861","source":"PubMed","title":"Curcumin sensitizes lung adenocarcinoma cells to apoptosis via intracellular redox status mediated pathway","volume":"50","author":[{"family":"Kaushik","given":"Gaurav"},{"family":"Kaushik","given":"Toshi"},{"family":"Yadav","given":"Subodh Kumar"},{"family":"Sharma","given":"Sanjeev Kumar"},{"family":"Ranawat","given":"Pavitra"},{"family":"Khanduja","given":"Krishan Lal"},{"family":"Pathak","given":"Chander Mohan"}],"issued":{"date-parts":[["2012",12]]}}},{"id":3168,"uris":["http://zotero.org/groups/126083/items/MTS9BUME"],"uri":["http://zotero.org/groups/126083/items/MTS9BUME"],"itemData":{"id":3168,"type":"article-journal","abstract":"The de novo fatty acid synthesis catalyzed by key lipogenic enzymes, including fatty acid synthase (FASN) has emerged as one of the novel targets of anti-cancer approaches. The present study explored the possible inhibitory efficacy of [6]-gingerol on de novo fatty acid synthesis associated with mitochondrial-dependent apoptotic induction in HepG2 cells. We observed a dissipation of mitochondrial membrane potential accompanied by a reduction of fatty acid levels. [6]-gingerol administration manifested inhibition of FASN expression, indicating FASN is a major target of [6]-gingerol inducing apoptosis in HepG2 cells. Indeed, we found that increased ROS generation could likely be a mediator of the anti-cancer effect of [6]-gingerol. A reduction of fatty acid levels and induction of apoptosis were restored by inhibition of acetyl-CoA carboxylase (ACC) activity, suggesting an accumulation of malonyl-CoA level could be the major cause of apoptotic induction of [6]-gingerol in HepG2 cells. The present study also showed that depletion of fatty acid following [6]-gingerol treatment caused an inhibitory effect on carnitine palmitoyltransferase-1 activity (CPT-1), whereas C75 augmented CPT-1 activity, indicating that [6]-gingerol exhibits the therapeutic benefit on suppression of fatty acid β-oxidation.","container-title":"American Journal of Cancer Research","ISSN":"2156-6976","issue":"4","journalAbbreviation":"Am J Cancer Res","language":"eng","note":"PMID: 26101700\nPMCID: PMC4473313","page":"1319-1336","source":"PubMed","title":"[6]-Gingerol inhibits de novo fatty acid synthesis and carnitine palmitoyltransferase-1 activity which triggers apoptosis in HepG2","volume":"5","author":[{"family":"Impheng","given":"Hathaichanok"},{"family":"Richert","given":"Lysiane"},{"family":"Pekthong","given":"Dumrongsak"},{"family":"Scholfield","given":"C. Norman"},{"family":"Pongcharoen","given":"Sutatip"},{"family":"Pungpetchara","given":"Ittipon"},{"family":"Srisawang","given":"Piyarat"}],"issued":{"date-parts":[["2015"]]}}}],"schema":"https://github.com/citation-style-language/schema/raw/master/csl-citation.json"}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(Kaushik et al. 2012; Impheng et al. 2015)</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 xml:space="preserve">. We found that </w:t>
      </w:r>
      <w:ins w:id="571" w:author="Author">
        <w:r w:rsidR="000840F1">
          <w:rPr>
            <w:rFonts w:ascii="Times New Roman" w:hAnsi="Times New Roman" w:cs="Times New Roman"/>
            <w:color w:val="000000" w:themeColor="text1"/>
            <w:sz w:val="24"/>
            <w:szCs w:val="24"/>
          </w:rPr>
          <w:t>C</w:t>
        </w:r>
      </w:ins>
      <w:del w:id="572" w:author="Author">
        <w:r w:rsidRPr="00C524C8" w:rsidDel="000840F1">
          <w:rPr>
            <w:rFonts w:ascii="Times New Roman" w:hAnsi="Times New Roman" w:cs="Times New Roman"/>
            <w:color w:val="000000" w:themeColor="text1"/>
            <w:sz w:val="24"/>
            <w:szCs w:val="24"/>
          </w:rPr>
          <w:delText>c</w:delText>
        </w:r>
      </w:del>
      <w:r w:rsidRPr="00C524C8">
        <w:rPr>
          <w:rFonts w:ascii="Times New Roman" w:hAnsi="Times New Roman" w:cs="Times New Roman"/>
          <w:color w:val="000000" w:themeColor="text1"/>
          <w:sz w:val="24"/>
          <w:szCs w:val="24"/>
        </w:rPr>
        <w:t xml:space="preserve">urcumin has cytotoxic property although </w:t>
      </w:r>
      <w:ins w:id="573" w:author="Author">
        <w:r w:rsidR="00A40F9B">
          <w:rPr>
            <w:rFonts w:ascii="Times New Roman" w:hAnsi="Times New Roman" w:cs="Times New Roman"/>
            <w:color w:val="000000" w:themeColor="text1"/>
            <w:sz w:val="24"/>
            <w:szCs w:val="24"/>
          </w:rPr>
          <w:t xml:space="preserve">it </w:t>
        </w:r>
      </w:ins>
      <w:r w:rsidRPr="00C524C8">
        <w:rPr>
          <w:rFonts w:ascii="Times New Roman" w:hAnsi="Times New Roman" w:cs="Times New Roman"/>
          <w:color w:val="000000" w:themeColor="text1"/>
          <w:sz w:val="24"/>
          <w:szCs w:val="24"/>
        </w:rPr>
        <w:t xml:space="preserve">did not significantly affect A549 cells’ viability in concentrations up to 50 </w:t>
      </w:r>
      <w:proofErr w:type="spellStart"/>
      <w:r w:rsidRPr="00C524C8">
        <w:rPr>
          <w:rFonts w:ascii="Times New Roman" w:hAnsi="Times New Roman" w:cs="Times New Roman"/>
          <w:color w:val="000000" w:themeColor="text1"/>
          <w:sz w:val="24"/>
          <w:szCs w:val="24"/>
        </w:rPr>
        <w:t>μM</w:t>
      </w:r>
      <w:proofErr w:type="spellEnd"/>
      <w:r w:rsidRPr="00C524C8">
        <w:rPr>
          <w:rFonts w:ascii="Times New Roman" w:hAnsi="Times New Roman" w:cs="Times New Roman"/>
          <w:color w:val="000000" w:themeColor="text1"/>
          <w:sz w:val="24"/>
          <w:szCs w:val="24"/>
        </w:rPr>
        <w:t xml:space="preserve"> with CC</w:t>
      </w:r>
      <w:r w:rsidRPr="00C524C8">
        <w:rPr>
          <w:rFonts w:ascii="Times New Roman" w:hAnsi="Times New Roman" w:cs="Times New Roman"/>
          <w:color w:val="000000" w:themeColor="text1"/>
          <w:sz w:val="24"/>
          <w:szCs w:val="24"/>
          <w:vertAlign w:val="subscript"/>
        </w:rPr>
        <w:t>50</w:t>
      </w:r>
      <w:r w:rsidRPr="00C524C8">
        <w:rPr>
          <w:rFonts w:ascii="Times New Roman" w:hAnsi="Times New Roman" w:cs="Times New Roman"/>
          <w:color w:val="000000" w:themeColor="text1"/>
          <w:sz w:val="24"/>
          <w:szCs w:val="24"/>
        </w:rPr>
        <w:t xml:space="preserve"> of </w:t>
      </w:r>
      <w:r w:rsidRPr="006756D2">
        <w:rPr>
          <w:rFonts w:ascii="Times New Roman" w:hAnsi="Times New Roman" w:cs="Times New Roman"/>
          <w:color w:val="000000" w:themeColor="text1"/>
          <w:sz w:val="24"/>
          <w:szCs w:val="24"/>
          <w:highlight w:val="yellow"/>
          <w:rPrChange w:id="574" w:author="Author">
            <w:rPr>
              <w:rFonts w:ascii="Times New Roman" w:hAnsi="Times New Roman" w:cs="Times New Roman"/>
              <w:color w:val="000000" w:themeColor="text1"/>
              <w:sz w:val="24"/>
              <w:szCs w:val="24"/>
            </w:rPr>
          </w:rPrChange>
        </w:rPr>
        <w:t>1</w:t>
      </w:r>
      <w:ins w:id="575" w:author="Author">
        <w:r w:rsidR="006756D2" w:rsidRPr="006756D2">
          <w:rPr>
            <w:rFonts w:ascii="Times New Roman" w:hAnsi="Times New Roman" w:cs="Times New Roman"/>
            <w:color w:val="000000" w:themeColor="text1"/>
            <w:sz w:val="24"/>
            <w:szCs w:val="24"/>
            <w:highlight w:val="yellow"/>
            <w:rPrChange w:id="576" w:author="Author">
              <w:rPr>
                <w:rFonts w:ascii="Times New Roman" w:hAnsi="Times New Roman" w:cs="Times New Roman"/>
                <w:color w:val="000000" w:themeColor="text1"/>
                <w:sz w:val="24"/>
                <w:szCs w:val="24"/>
              </w:rPr>
            </w:rPrChange>
          </w:rPr>
          <w:t>08</w:t>
        </w:r>
      </w:ins>
      <w:del w:id="577" w:author="Author">
        <w:r w:rsidRPr="00C524C8" w:rsidDel="006756D2">
          <w:rPr>
            <w:rFonts w:ascii="Times New Roman" w:hAnsi="Times New Roman" w:cs="Times New Roman"/>
            <w:color w:val="000000" w:themeColor="text1"/>
            <w:sz w:val="24"/>
            <w:szCs w:val="24"/>
          </w:rPr>
          <w:delText>51</w:delText>
        </w:r>
      </w:del>
      <w:r w:rsidRPr="00C524C8">
        <w:rPr>
          <w:rFonts w:ascii="Times New Roman" w:hAnsi="Times New Roman" w:cs="Times New Roman"/>
          <w:color w:val="000000" w:themeColor="text1"/>
          <w:sz w:val="24"/>
          <w:szCs w:val="24"/>
        </w:rPr>
        <w:t xml:space="preserve"> </w:t>
      </w:r>
      <w:proofErr w:type="spellStart"/>
      <w:r w:rsidRPr="00C524C8">
        <w:rPr>
          <w:rFonts w:ascii="Times New Roman" w:hAnsi="Times New Roman" w:cs="Times New Roman"/>
          <w:color w:val="000000" w:themeColor="text1"/>
          <w:sz w:val="24"/>
          <w:szCs w:val="24"/>
        </w:rPr>
        <w:t>μM</w:t>
      </w:r>
      <w:proofErr w:type="spellEnd"/>
      <w:r w:rsidRPr="00C524C8">
        <w:rPr>
          <w:rFonts w:ascii="Times New Roman" w:hAnsi="Times New Roman" w:cs="Times New Roman"/>
          <w:color w:val="000000" w:themeColor="text1"/>
          <w:sz w:val="24"/>
          <w:szCs w:val="24"/>
        </w:rPr>
        <w:t xml:space="preserve"> after 48 </w:t>
      </w:r>
      <w:proofErr w:type="spellStart"/>
      <w:r w:rsidRPr="00C524C8">
        <w:rPr>
          <w:rFonts w:ascii="Times New Roman" w:hAnsi="Times New Roman" w:cs="Times New Roman"/>
          <w:color w:val="000000" w:themeColor="text1"/>
          <w:sz w:val="24"/>
          <w:szCs w:val="24"/>
        </w:rPr>
        <w:t>hrs</w:t>
      </w:r>
      <w:proofErr w:type="spellEnd"/>
      <w:r w:rsidRPr="00C524C8">
        <w:rPr>
          <w:rFonts w:ascii="Times New Roman" w:hAnsi="Times New Roman" w:cs="Times New Roman"/>
          <w:color w:val="000000" w:themeColor="text1"/>
          <w:sz w:val="24"/>
          <w:szCs w:val="24"/>
        </w:rPr>
        <w:t xml:space="preserve"> of cell treatment</w:t>
      </w:r>
      <w:ins w:id="578" w:author="Author">
        <w:r w:rsidR="000840F1">
          <w:rPr>
            <w:rFonts w:ascii="Times New Roman" w:hAnsi="Times New Roman" w:cs="Times New Roman"/>
            <w:color w:val="000000" w:themeColor="text1"/>
            <w:sz w:val="24"/>
            <w:szCs w:val="24"/>
          </w:rPr>
          <w:t xml:space="preserve"> </w:t>
        </w:r>
        <w:r w:rsidR="000840F1" w:rsidRPr="00B2763B">
          <w:rPr>
            <w:rFonts w:ascii="Times New Roman" w:hAnsi="Times New Roman" w:cs="Times New Roman"/>
            <w:color w:val="000000" w:themeColor="text1"/>
            <w:sz w:val="24"/>
            <w:szCs w:val="24"/>
            <w:highlight w:val="yellow"/>
            <w:rPrChange w:id="579" w:author="Author">
              <w:rPr>
                <w:rFonts w:ascii="Times New Roman" w:hAnsi="Times New Roman" w:cs="Times New Roman"/>
                <w:color w:val="000000" w:themeColor="text1"/>
                <w:sz w:val="24"/>
                <w:szCs w:val="24"/>
              </w:rPr>
            </w:rPrChange>
          </w:rPr>
          <w:t>(Figure 1A)</w:t>
        </w:r>
      </w:ins>
      <w:r w:rsidRPr="00B2763B">
        <w:rPr>
          <w:rFonts w:ascii="Times New Roman" w:hAnsi="Times New Roman" w:cs="Times New Roman"/>
          <w:color w:val="000000" w:themeColor="text1"/>
          <w:sz w:val="24"/>
          <w:szCs w:val="24"/>
          <w:highlight w:val="yellow"/>
          <w:rPrChange w:id="580" w:author="Author">
            <w:rPr>
              <w:rFonts w:ascii="Times New Roman" w:hAnsi="Times New Roman" w:cs="Times New Roman"/>
              <w:color w:val="000000" w:themeColor="text1"/>
              <w:sz w:val="24"/>
              <w:szCs w:val="24"/>
            </w:rPr>
          </w:rPrChange>
        </w:rPr>
        <w:t>,</w:t>
      </w:r>
      <w:r w:rsidRPr="00C524C8">
        <w:rPr>
          <w:rFonts w:ascii="Times New Roman" w:hAnsi="Times New Roman" w:cs="Times New Roman"/>
          <w:color w:val="000000" w:themeColor="text1"/>
          <w:sz w:val="24"/>
          <w:szCs w:val="24"/>
        </w:rPr>
        <w:t xml:space="preserve"> a result that is comparable to a previous study by Kaushik, </w:t>
      </w:r>
      <w:r w:rsidRPr="00C524C8">
        <w:rPr>
          <w:rFonts w:ascii="Times New Roman" w:hAnsi="Times New Roman" w:cs="Times New Roman"/>
          <w:i/>
          <w:iCs/>
          <w:color w:val="000000" w:themeColor="text1"/>
          <w:sz w:val="24"/>
          <w:szCs w:val="24"/>
        </w:rPr>
        <w:t>et al</w:t>
      </w:r>
      <w:r w:rsidRPr="00C524C8">
        <w:rPr>
          <w:rFonts w:ascii="Times New Roman" w:hAnsi="Times New Roman" w:cs="Times New Roman"/>
          <w:color w:val="000000" w:themeColor="text1"/>
          <w:sz w:val="24"/>
          <w:szCs w:val="24"/>
        </w:rPr>
        <w:t xml:space="preserve">. </w:t>
      </w:r>
      <w:r w:rsidRPr="00C524C8">
        <w:rPr>
          <w:rFonts w:ascii="Times New Roman" w:hAnsi="Times New Roman" w:cs="Times New Roman"/>
          <w:color w:val="000000" w:themeColor="text1"/>
          <w:sz w:val="24"/>
          <w:szCs w:val="24"/>
        </w:rPr>
        <w:fldChar w:fldCharType="begin"/>
      </w:r>
      <w:r w:rsidR="008A3004">
        <w:rPr>
          <w:rFonts w:ascii="Times New Roman" w:hAnsi="Times New Roman" w:cs="Times New Roman"/>
          <w:color w:val="000000" w:themeColor="text1"/>
          <w:sz w:val="24"/>
          <w:szCs w:val="24"/>
        </w:rPr>
        <w:instrText xml:space="preserve"> ADDIN ZOTERO_ITEM CSL_CITATION {"citationID":"GtPW19A5","properties":{"formattedCitation":"(Kaushik et al. 2012)","plainCitation":"(Kaushik et al. 2012)","noteIndex":0},"citationItems":[{"id":3167,"uris":["http://zotero.org/groups/126083/items/8PEMEEII"],"uri":["http://zotero.org/groups/126083/items/8PEMEEII"],"itemData":{"id":3167,"type":"article-journal","abstract":"The present study demonstrates that curcumin acts as pro-oxidant and sensitizes human lung adenocarcinoma epithelial cells (A549) to apoptosis via intracellular redox status mediated pathway. Results indicated that curcumin induced cell toxicity (light microscopy and MTT assay) and apoptosis (AnnexinV-FITC/PI labeling and caspase-3 activity) in these cells. These events seem to be mediated through generation of reactive oxygen species (ROS) and superoxide radicals (SOR) and enhanced levels of lipid peroxidation. These changes were accompanied by increase in oxidized glutathione (GSSG), reduced glutathione (GSH) and gamma-glutamylcysteine synthetase (gamma-GCS) activity, but decrease in GSH/GSSG ratio. The induction of apoptosis and decrease in GSH/GSSG ratio was also accompanied by sustained phosphorylation and activation of p38 mitogen activated protein kinase (MAPK). On the other hand, addition of N-acetyl cysteine (NAC), an antioxidant, blocked the curcumin-induced ROS production and rescued malignant cells from curcumin-induced apoptosis through caspase-3 deactivation. However, L-buthionine sulfoximine (BSO), a GSH synthesis blocking agent, further enhanced curcumin-induced ROS production and apoptosis in A549 cells. Decreased GSH/GSSG ratio seems to be a crucial factor for the activation of MAPK signaling cascade by curcumin. The study therefore, provides an insight into the molecular mechanism involved in sensitization of lung adenocarcinoma cells to apoptosis by curcumin.","container-title":"Indian Journal of Experimental Biology","ISSN":"0019-5189","issue":"12","journalAbbreviation":"Indian J. Exp. Biol.","language":"eng","note":"PMID: 23986968","page":"853-861","source":"PubMed","title":"Curcumin sensitizes lung adenocarcinoma cells to apoptosis via intracellular redox status mediated pathway","volume":"50","author":[{"family":"Kaushik","given":"Gaurav"},{"family":"Kaushik","given":"Toshi"},{"family":"Yadav","given":"Subodh Kumar"},{"family":"Sharma","given":"Sanjeev Kumar"},{"family":"Ranawat","given":"Pavitra"},{"family":"Khanduja","given":"Krishan Lal"},{"family":"Pathak","given":"Chander Mohan"}],"issued":{"date-parts":[["2012",12]]}}}],"schema":"https://github.com/citation-style-language/schema/raw/master/csl-citation.json"}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(Kaushik et al. 2012)</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 xml:space="preserve">. In the other hand, </w:t>
      </w:r>
      <w:ins w:id="581" w:author="Author">
        <w:r w:rsidR="00562B85">
          <w:rPr>
            <w:rFonts w:ascii="Times New Roman" w:hAnsi="Times New Roman" w:cs="Times New Roman"/>
            <w:color w:val="000000" w:themeColor="text1"/>
            <w:sz w:val="24"/>
            <w:szCs w:val="24"/>
          </w:rPr>
          <w:t>6-G</w:t>
        </w:r>
      </w:ins>
      <w:del w:id="582" w:author="Author">
        <w:r w:rsidRPr="00C524C8" w:rsidDel="00562B85">
          <w:rPr>
            <w:rFonts w:ascii="Times New Roman" w:hAnsi="Times New Roman" w:cs="Times New Roman"/>
            <w:color w:val="000000" w:themeColor="text1"/>
            <w:sz w:val="24"/>
            <w:szCs w:val="24"/>
          </w:rPr>
          <w:delText>g</w:delText>
        </w:r>
      </w:del>
      <w:r w:rsidRPr="00C524C8">
        <w:rPr>
          <w:rFonts w:ascii="Times New Roman" w:hAnsi="Times New Roman" w:cs="Times New Roman"/>
          <w:color w:val="000000" w:themeColor="text1"/>
          <w:sz w:val="24"/>
          <w:szCs w:val="24"/>
        </w:rPr>
        <w:t>ingerol showed cytotoxicity to A549 cells with CC</w:t>
      </w:r>
      <w:r w:rsidRPr="00C524C8">
        <w:rPr>
          <w:rFonts w:ascii="Times New Roman" w:hAnsi="Times New Roman" w:cs="Times New Roman"/>
          <w:color w:val="000000" w:themeColor="text1"/>
          <w:sz w:val="24"/>
          <w:szCs w:val="24"/>
          <w:vertAlign w:val="subscript"/>
        </w:rPr>
        <w:t>50</w:t>
      </w:r>
      <w:r w:rsidRPr="00C524C8">
        <w:rPr>
          <w:rFonts w:ascii="Times New Roman" w:hAnsi="Times New Roman" w:cs="Times New Roman"/>
          <w:color w:val="000000" w:themeColor="text1"/>
          <w:sz w:val="24"/>
          <w:szCs w:val="24"/>
        </w:rPr>
        <w:t xml:space="preserve"> of 210 </w:t>
      </w:r>
      <w:proofErr w:type="spellStart"/>
      <w:r w:rsidRPr="00C524C8">
        <w:rPr>
          <w:rFonts w:ascii="Times New Roman" w:hAnsi="Times New Roman" w:cs="Times New Roman"/>
          <w:color w:val="000000" w:themeColor="text1"/>
          <w:sz w:val="24"/>
          <w:szCs w:val="24"/>
        </w:rPr>
        <w:t>μM</w:t>
      </w:r>
      <w:proofErr w:type="spellEnd"/>
      <w:ins w:id="583" w:author="Author">
        <w:r w:rsidR="00F24B07">
          <w:rPr>
            <w:rFonts w:ascii="Times New Roman" w:hAnsi="Times New Roman" w:cs="Times New Roman"/>
            <w:color w:val="000000" w:themeColor="text1"/>
            <w:sz w:val="24"/>
            <w:szCs w:val="24"/>
          </w:rPr>
          <w:t xml:space="preserve"> </w:t>
        </w:r>
        <w:r w:rsidR="00F24B07" w:rsidRPr="00B2763B">
          <w:rPr>
            <w:rFonts w:ascii="Times New Roman" w:hAnsi="Times New Roman" w:cs="Times New Roman"/>
            <w:color w:val="000000" w:themeColor="text1"/>
            <w:sz w:val="24"/>
            <w:szCs w:val="24"/>
            <w:highlight w:val="yellow"/>
            <w:rPrChange w:id="584" w:author="Author">
              <w:rPr>
                <w:rFonts w:ascii="Times New Roman" w:hAnsi="Times New Roman" w:cs="Times New Roman"/>
                <w:color w:val="000000" w:themeColor="text1"/>
                <w:sz w:val="24"/>
                <w:szCs w:val="24"/>
              </w:rPr>
            </w:rPrChange>
          </w:rPr>
          <w:t>(Figure 1B)</w:t>
        </w:r>
      </w:ins>
      <w:r w:rsidRPr="00C524C8">
        <w:rPr>
          <w:rFonts w:ascii="Times New Roman" w:hAnsi="Times New Roman" w:cs="Times New Roman"/>
          <w:color w:val="000000" w:themeColor="text1"/>
          <w:sz w:val="24"/>
          <w:szCs w:val="24"/>
        </w:rPr>
        <w:t xml:space="preserve">, </w:t>
      </w:r>
      <w:del w:id="585" w:author="Author">
        <w:r w:rsidRPr="006756D2" w:rsidDel="006756D2">
          <w:rPr>
            <w:rFonts w:ascii="Times New Roman" w:hAnsi="Times New Roman" w:cs="Times New Roman"/>
            <w:color w:val="000000" w:themeColor="text1"/>
            <w:sz w:val="24"/>
            <w:szCs w:val="24"/>
            <w:highlight w:val="yellow"/>
            <w:rPrChange w:id="586" w:author="Author">
              <w:rPr>
                <w:rFonts w:ascii="Times New Roman" w:hAnsi="Times New Roman" w:cs="Times New Roman"/>
                <w:color w:val="000000" w:themeColor="text1"/>
                <w:sz w:val="24"/>
                <w:szCs w:val="24"/>
              </w:rPr>
            </w:rPrChange>
          </w:rPr>
          <w:delText>as also</w:delText>
        </w:r>
      </w:del>
      <w:ins w:id="587" w:author="Author">
        <w:r w:rsidR="006756D2" w:rsidRPr="006756D2">
          <w:rPr>
            <w:rFonts w:ascii="Times New Roman" w:hAnsi="Times New Roman" w:cs="Times New Roman"/>
            <w:color w:val="000000" w:themeColor="text1"/>
            <w:sz w:val="24"/>
            <w:szCs w:val="24"/>
            <w:highlight w:val="yellow"/>
            <w:rPrChange w:id="588" w:author="Author">
              <w:rPr>
                <w:rFonts w:ascii="Times New Roman" w:hAnsi="Times New Roman" w:cs="Times New Roman"/>
                <w:color w:val="000000" w:themeColor="text1"/>
                <w:sz w:val="24"/>
                <w:szCs w:val="24"/>
              </w:rPr>
            </w:rPrChange>
          </w:rPr>
          <w:t>comparable to other result</w:t>
        </w:r>
      </w:ins>
      <w:r w:rsidRPr="00C524C8">
        <w:rPr>
          <w:rFonts w:ascii="Times New Roman" w:hAnsi="Times New Roman" w:cs="Times New Roman"/>
          <w:color w:val="000000" w:themeColor="text1"/>
          <w:sz w:val="24"/>
          <w:szCs w:val="24"/>
        </w:rPr>
        <w:t xml:space="preserve"> observed elsewhere </w:t>
      </w:r>
      <w:r w:rsidRPr="00C524C8">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{"citationID":"qxUCHnjH","properties":{"formattedCitation":"(Kim et al. 2008)","plainCitation":"(Kim et al. 2008)","noteIndex":0},"citationItems":[{"id":"osgu1201/sEDy5VmJ","uris":["http://zotero.org/users/local/A5av51B8/items/J5CL2II8"],"uri":["http://zotero.org/users/local/A5av51B8/items/J5CL2II8"],"itemData":{"id":87,"type":"article-journal","title":"Cytotoxic components from the dried rhizomes of Zingiber officinaleRoscoe","container-title":"Archives of Pharmacal Research","page":"415-418","volume":"31","issue":"4","source":"Crossref","abstract":"Five compounds were isolated from the chloroform-soluble fraction of the methanolic extract of the dried rhizomes of Zingiber officinale (Zingiberaceae) through repeated column chromatography. Their chemical structures were elucidated as 4-, 6-, 8-, and 10-gingerols, and 6-shogaol using spectroscopic analysis. Among the five isolated compounds, 6-shogaol exhibited the most potent cytotoxicity against human A549, SK-OV-3, SK-MEL-2, and HCT15 tumor cells. 6shogaol inhibited proliferation of the transgenic mouse ovarian cancer cell lines, C1 (genotype: p53-/-, c-myc, K-ras) and C2 (genotype: p53-/-, c-myc, Akt), with ED50 values of 0.58 PM (C1) and 10.7 PM (C2).","DOI":"10.1007/s12272-001-1172-y","ISSN":"0253-6269, 1976-3786","language":"en","author":[{"family":"Kim","given":"Ju Sin"},{"family":"Lee","given":"Sa Im"},{"family":"Park","given":"Hye Won"},{"family":"Yang","given":"Jae Heon"},{"family":"Shin","given":"Tae-Yong"},{"family":"Kim","given":"Youn-Chul"},{"family":"Baek","given":"Nam-In"},{"family":"Kim","given":"Sung-Hoon"},{"family":"Choi","given":"Sang Un"},{"family":"Kwon","given":"Byoung-Mog"},{"family":"Leem","given":"Kang-Hyun"},{"family":"Jung","given":"Mun Yhung"},{"family":"Kim","given":"Dae Keun"}],"issued":{"date-parts":[["2008",4]]}}}],"schema":"https://github.com/citation-style-language/schema/raw/master/csl-citation.json"}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(Kim et al. 2008)</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w:t>
      </w:r>
    </w:p>
    <w:p w14:paraId="66D7BB7A" w14:textId="4EC8B3FB" w:rsidR="00C524C8" w:rsidRPr="00C524C8" w:rsidRDefault="00C524C8" w:rsidP="00153029">
      <w:pPr>
        <w:spacing w:line="360" w:lineRule="auto"/>
        <w:ind w:firstLine="720"/>
        <w:jc w:val="both"/>
        <w:rPr>
          <w:rFonts w:ascii="Times New Roman" w:hAnsi="Times New Roman" w:cs="Times New Roman"/>
          <w:color w:val="000000" w:themeColor="text1"/>
          <w:sz w:val="24"/>
          <w:szCs w:val="24"/>
        </w:rPr>
      </w:pPr>
      <w:r w:rsidRPr="00C524C8">
        <w:rPr>
          <w:rFonts w:ascii="Times New Roman" w:hAnsi="Times New Roman" w:cs="Times New Roman"/>
          <w:sz w:val="24"/>
          <w:szCs w:val="24"/>
          <w:shd w:val="clear" w:color="auto" w:fill="FFFFFF"/>
        </w:rPr>
        <w:lastRenderedPageBreak/>
        <w:t xml:space="preserve">Antiviral activities of </w:t>
      </w:r>
      <w:ins w:id="589" w:author="Author">
        <w:r w:rsidR="000840F1">
          <w:rPr>
            <w:rFonts w:ascii="Times New Roman" w:hAnsi="Times New Roman" w:cs="Times New Roman"/>
            <w:sz w:val="24"/>
            <w:szCs w:val="24"/>
            <w:shd w:val="clear" w:color="auto" w:fill="FFFFFF"/>
          </w:rPr>
          <w:t>C</w:t>
        </w:r>
      </w:ins>
      <w:del w:id="590" w:author="Author">
        <w:r w:rsidRPr="00C524C8" w:rsidDel="000840F1">
          <w:rPr>
            <w:rFonts w:ascii="Times New Roman" w:hAnsi="Times New Roman" w:cs="Times New Roman"/>
            <w:sz w:val="24"/>
            <w:szCs w:val="24"/>
            <w:shd w:val="clear" w:color="auto" w:fill="FFFFFF"/>
          </w:rPr>
          <w:delText>c</w:delText>
        </w:r>
      </w:del>
      <w:r w:rsidRPr="00C524C8">
        <w:rPr>
          <w:rFonts w:ascii="Times New Roman" w:hAnsi="Times New Roman" w:cs="Times New Roman"/>
          <w:sz w:val="24"/>
          <w:szCs w:val="24"/>
          <w:shd w:val="clear" w:color="auto" w:fill="FFFFFF"/>
        </w:rPr>
        <w:t>urcumin against DENV-2 has</w:t>
      </w:r>
      <w:del w:id="591" w:author="Author">
        <w:r w:rsidRPr="00C524C8" w:rsidDel="000840F1">
          <w:rPr>
            <w:rFonts w:ascii="Times New Roman" w:hAnsi="Times New Roman" w:cs="Times New Roman"/>
            <w:sz w:val="24"/>
            <w:szCs w:val="24"/>
            <w:shd w:val="clear" w:color="auto" w:fill="FFFFFF"/>
          </w:rPr>
          <w:delText xml:space="preserve"> also</w:delText>
        </w:r>
      </w:del>
      <w:r w:rsidRPr="00C524C8">
        <w:rPr>
          <w:rFonts w:ascii="Times New Roman" w:hAnsi="Times New Roman" w:cs="Times New Roman"/>
          <w:sz w:val="24"/>
          <w:szCs w:val="24"/>
          <w:shd w:val="clear" w:color="auto" w:fill="FFFFFF"/>
        </w:rPr>
        <w:t xml:space="preserve"> been reported </w:t>
      </w:r>
      <w:r w:rsidRPr="00C524C8">
        <w:rPr>
          <w:rFonts w:ascii="Times New Roman" w:hAnsi="Times New Roman" w:cs="Times New Roman"/>
          <w:sz w:val="24"/>
          <w:szCs w:val="24"/>
          <w:shd w:val="clear" w:color="auto" w:fill="FFFFFF"/>
        </w:rPr>
        <w:fldChar w:fldCharType="begin"/>
      </w:r>
      <w:r w:rsidR="006772EA">
        <w:rPr>
          <w:rFonts w:ascii="Times New Roman" w:hAnsi="Times New Roman" w:cs="Times New Roman"/>
          <w:sz w:val="24"/>
          <w:szCs w:val="24"/>
          <w:shd w:val="clear" w:color="auto" w:fill="FFFFFF"/>
        </w:rPr>
        <w:instrText xml:space="preserve"> ADDIN ZOTERO_ITEM CSL_CITATION {"citationID":"zn5mEKsB","properties":{"formattedCitation":"(Padilla-S et al. 2014; Balasubramanian et al. 2018)","plainCitation":"(Padilla-S et al. 2014; Balasubramanian et al. 2018)","noteIndex":0},"citationItems":[{"id":"osgu1201/dKoBjAla","uris":["http://zotero.org/users/local/A5av51B8/items/CWMJ89DG"],"uri":["http://zotero.org/users/local/A5av51B8/items/CWMJ89DG"],"itemData":{"id":"fGIcK1ip/Y9JKfg0Z","type":"article-journal","title":"Inhibitory effects of curcumin on dengue virus type 2-infected cells in vitro","container-title":"Archives of Virology","page":"573-579","volume":"159","issue":"3","source":"Crossref","DOI":"10.1007/s00705-013-1849-6","ISSN":"0304-8608, 1432-8798","language":"en","author":[{"family":"Padilla-S","given":"Leonardo"},{"family":"Rodríguez","given":"Andrés"},{"family":"Gonzales","given":"María M."},{"family":"Gallego-G","given":"Juan C."},{"family":"Castaño-O","given":"Jhon C."}],"issued":{"date-parts":[["2014",3]]}}},{"id":2396,"uris":["http://zotero.org/groups/126083/items/UCSCVIHW"],"uri":["http://zotero.org/groups/126083/items/UCSCVIHW"],"itemData":{"id":2396,"type":"article-journal","abstract":"The dengue virus is considered to be a globally important human pathogen prevalent in tropical and subtropical regions of the world. According to a recent estimate, the disease burden due to DENV infections is </w:instrText>
      </w:r>
      <w:r w:rsidR="006772EA">
        <w:rPr>
          <w:rFonts w:ascii="Cambria Math" w:hAnsi="Cambria Math" w:cs="Cambria Math"/>
          <w:sz w:val="24"/>
          <w:szCs w:val="24"/>
          <w:shd w:val="clear" w:color="auto" w:fill="FFFFFF"/>
        </w:rPr>
        <w:instrText>∼</w:instrText>
      </w:r>
      <w:r w:rsidR="006772EA">
        <w:rPr>
          <w:rFonts w:ascii="Times New Roman" w:hAnsi="Times New Roman" w:cs="Times New Roman"/>
          <w:sz w:val="24"/>
          <w:szCs w:val="24"/>
          <w:shd w:val="clear" w:color="auto" w:fill="FFFFFF"/>
        </w:rPr>
        <w:instrText xml:space="preserve">390 million infections per year globally in </w:instrText>
      </w:r>
      <w:r w:rsidR="006772EA">
        <w:rPr>
          <w:rFonts w:ascii="Cambria Math" w:hAnsi="Cambria Math" w:cs="Cambria Math"/>
          <w:sz w:val="24"/>
          <w:szCs w:val="24"/>
          <w:shd w:val="clear" w:color="auto" w:fill="FFFFFF"/>
        </w:rPr>
        <w:instrText>∼</w:instrText>
      </w:r>
      <w:r w:rsidR="006772EA">
        <w:rPr>
          <w:rFonts w:ascii="Times New Roman" w:hAnsi="Times New Roman" w:cs="Times New Roman"/>
          <w:sz w:val="24"/>
          <w:szCs w:val="24"/>
          <w:shd w:val="clear" w:color="auto" w:fill="FFFFFF"/>
        </w:rPr>
        <w:instrText xml:space="preserve">100 countries including the southern US, Puerto Rico and Hawaii, resulting in nearly </w:instrText>
      </w:r>
      <w:r w:rsidR="006772EA">
        <w:rPr>
          <w:rFonts w:ascii="Cambria Math" w:hAnsi="Cambria Math" w:cs="Cambria Math"/>
          <w:sz w:val="24"/>
          <w:szCs w:val="24"/>
          <w:shd w:val="clear" w:color="auto" w:fill="FFFFFF"/>
        </w:rPr>
        <w:instrText>∼</w:instrText>
      </w:r>
      <w:r w:rsidR="006772EA">
        <w:rPr>
          <w:rFonts w:ascii="Times New Roman" w:hAnsi="Times New Roman" w:cs="Times New Roman"/>
          <w:sz w:val="24"/>
          <w:szCs w:val="24"/>
          <w:shd w:val="clear" w:color="auto" w:fill="FFFFFF"/>
        </w:rPr>
        <w:instrText xml:space="preserve">25,000 deaths mostly among children. Despite the significant morbidity and mortality that results from DENV infections, there is currently no effective chemotherapeutic treatment for DENV infections. We identified curcumin as an inhibitor of DENV2 NS2B/NS3protease in a previous high-throughput screening (HTS) campaign. We synthesized four analogues of curcumin (curcuminoids) and tested the in vitro protease inhibition activity and inhibition of replication by cell-based assays. The results revealed that curcumin is a weak inhibitor of the viral protease. However, the analogues exhibited more potent inhibition of DENV infectivity in plaque assays suggesting that the cellular pathway(s) required for viral replication and/or assembly are targeted by these compounds. Further analysis shows that inhibition of genes involved in lipid biosynthesis, and of actin polymerization by curcuminoids, are likely to be involved as their mode of action in DENV2-infected cells. Three of the curcumin derivatives possess good selectivity indices (SI) (&gt;10) when compared to the parent curcumin.","container-title":"Antiviral Research","DOI":"10.1016/j.antiviral.2018.12.002","ISSN":"1872-9096","journalAbbreviation":"Antiviral Res.","language":"eng","note":"PMID: 30529358","page":"71-78","source":"PubMed","title":"Inhibition of dengue virus by curcuminoids","volume":"162","author":[{"family":"Balasubramanian","given":"Anuradha"},{"family":"Pilankatta","given":"Rajendra"},{"family":"Teramoto","given":"Tadahisa"},{"family":"Sajith","given":"Ayyiliath M."},{"family":"Nwulia","given":"Evaristus"},{"family":"Kulkarni","given":"Amol"},{"family":"Padmanabhan","given":"Radhakrishnan"}],"issued":{"date-parts":[["2018",12,6]]}}}],"schema":"https://github.com/citation-style-language/schema/raw/master/csl-citation.json"} </w:instrText>
      </w:r>
      <w:r w:rsidRPr="00C524C8">
        <w:rPr>
          <w:rFonts w:ascii="Times New Roman" w:hAnsi="Times New Roman" w:cs="Times New Roman"/>
          <w:sz w:val="24"/>
          <w:szCs w:val="24"/>
          <w:shd w:val="clear" w:color="auto" w:fill="FFFFFF"/>
        </w:rPr>
        <w:fldChar w:fldCharType="separate"/>
      </w:r>
      <w:r w:rsidR="005D17A5" w:rsidRPr="005D17A5">
        <w:rPr>
          <w:rFonts w:ascii="Times New Roman" w:hAnsi="Times New Roman" w:cs="Times New Roman"/>
          <w:sz w:val="24"/>
        </w:rPr>
        <w:t>(Padilla-S et al. 2014; Balasubramanian et al. 2018)</w:t>
      </w:r>
      <w:r w:rsidRPr="00C524C8">
        <w:rPr>
          <w:rFonts w:ascii="Times New Roman" w:hAnsi="Times New Roman" w:cs="Times New Roman"/>
          <w:sz w:val="24"/>
          <w:szCs w:val="24"/>
          <w:shd w:val="clear" w:color="auto" w:fill="FFFFFF"/>
        </w:rPr>
        <w:fldChar w:fldCharType="end"/>
      </w:r>
      <w:r w:rsidRPr="00C524C8">
        <w:rPr>
          <w:rFonts w:ascii="Times New Roman" w:hAnsi="Times New Roman" w:cs="Times New Roman"/>
          <w:sz w:val="24"/>
          <w:szCs w:val="24"/>
          <w:shd w:val="clear" w:color="auto" w:fill="FFFFFF"/>
        </w:rPr>
        <w:t xml:space="preserve">. The activity against DENV or enveloped virus is believed through the inhibition of Ubiquitin Proteasome System (UPS) </w:t>
      </w:r>
      <w:r w:rsidRPr="00C524C8">
        <w:rPr>
          <w:rFonts w:ascii="Times New Roman" w:hAnsi="Times New Roman" w:cs="Times New Roman"/>
          <w:sz w:val="24"/>
          <w:szCs w:val="24"/>
          <w:shd w:val="clear" w:color="auto" w:fill="FFFFFF"/>
        </w:rPr>
        <w:fldChar w:fldCharType="begin"/>
      </w:r>
      <w:r w:rsidR="006772EA">
        <w:rPr>
          <w:rFonts w:ascii="Times New Roman" w:hAnsi="Times New Roman" w:cs="Times New Roman"/>
          <w:sz w:val="24"/>
          <w:szCs w:val="24"/>
          <w:shd w:val="clear" w:color="auto" w:fill="FFFFFF"/>
        </w:rPr>
        <w:instrText xml:space="preserve"> ADDIN ZOTERO_ITEM CSL_CITATION {"citationID":"5WdjU9dZ","properties":{"formattedCitation":"(Chen et al. 2013; Padilla-S et al. 2014)","plainCitation":"(Chen et al. 2013; Padilla-S et al. 2014)","noteIndex":0},"citationItems":[{"id":"osgu1201/67BfLZ3B","uris":["http://zotero.org/users/5387633/items/87ULM62E"],"uri":["http://zotero.org/users/5387633/items/87ULM62E"],"itemData":{"id":10,"type":"article-journal","title":"Inhibition of enveloped viruses infectivity by curcumin","container-title":"PloS One","page":"e62482","volume":"8","abstract":"Curcumin, a natural compound and ingredient in curry, has antiinflammatory, antioxidant, and anticarcinogenic properties. Previously, we reported that curcumin abrogated influenza virus infectivity by inhibiting hemagglutination (HA) activity. This study demonstrates a novel mechanism by which curcumin inhibits the infectivity of enveloped viruses. In all analyzed enveloped viruses, including the influenza virus, curcumin inhibited plaque formation. In contrast, the nonenveloped enterovirus 71 remained unaffected by curcumin treatment. We evaluated the effects of curcumin on the membrane structure using fluorescent dye (sulforhodamine B; SRB)-containing liposomes that mimic the viral envelope. Curcumin treatment induced the leakage of SRB from these liposomes and the addition of the influenza virus reduced the leakage, indicating that curcumin disrupts the integrity of the membranes of viral envelopes and of liposomes. When testing liposomes of various diameters, we detected higher levels of SRB leakage from the smaller-sized liposomes than from the larger liposomes. Interestingly, the curcumin concentration required to reduce plaque formation was lower for the influenza virus (approximately 100 nm in diameter) than for the pseudorabies virus (approximately 180 nm) and the vaccinia virus (roughly 335 × 200 × 200 nm). These data provide insights on the molecular antiviral mechanisms of curcumin and its potential use as an antiviral agent for enveloped viruses.","author":[{"family":"Chen","given":"TY"},{"family":"Chen","given":"DY"},{"family":"Wen","given":"HW"},{"family":"OU","given":"JL"},{"family":"Chiou","given":"SS"},{"family":"Chen","given":"JM"},{"family":"Wong","given":"ML"},{"family":"Hsu","given":"WL"}],"issued":{"date-parts":[["2013"]]}}},{"id":"osgu1201/dKoBjAla","uris":["http://zotero.org/users/local/A5av51B8/items/CWMJ89DG"],"uri":["http://zotero.org/users/local/A5av51B8/items/CWMJ89DG"],"itemData":{"id":"fGIcK1ip/Y9JKfg0Z","type":"article-journal","title":"Inhibitory effects of curcumin on dengue virus type 2-infected cells in vitro","container-title":"Archives of Virology","page":"573-579","volume":"159","issue":"3","source":"Crossref","DOI":"10.1007/s00705-013-1849-6","ISSN":"0304-8608, 1432-8798","language":"en","author":[{"family":"Padilla-S","given":"Leonardo"},{"family":"Rodríguez","given":"Andrés"},{"family":"Gonzales","given":"María M."},{"family":"Gallego-G","given":"Juan C."},{"family":"Castaño-O","given":"Jhon C."}],"issued":{"date-parts":[["2014",3]]}}}],"schema":"https://github.com/citation-style-language/schema/raw/master/csl-citation.json"} </w:instrText>
      </w:r>
      <w:r w:rsidRPr="00C524C8">
        <w:rPr>
          <w:rFonts w:ascii="Times New Roman" w:hAnsi="Times New Roman" w:cs="Times New Roman"/>
          <w:sz w:val="24"/>
          <w:szCs w:val="24"/>
          <w:shd w:val="clear" w:color="auto" w:fill="FFFFFF"/>
        </w:rPr>
        <w:fldChar w:fldCharType="separate"/>
      </w:r>
      <w:r w:rsidR="005D17A5" w:rsidRPr="005D17A5">
        <w:rPr>
          <w:rFonts w:ascii="Times New Roman" w:hAnsi="Times New Roman" w:cs="Times New Roman"/>
          <w:sz w:val="24"/>
        </w:rPr>
        <w:t>(Chen et al. 2013; Padilla-S et al. 2014)</w:t>
      </w:r>
      <w:r w:rsidRPr="00C524C8">
        <w:rPr>
          <w:rFonts w:ascii="Times New Roman" w:hAnsi="Times New Roman" w:cs="Times New Roman"/>
          <w:sz w:val="24"/>
          <w:szCs w:val="24"/>
          <w:shd w:val="clear" w:color="auto" w:fill="FFFFFF"/>
        </w:rPr>
        <w:fldChar w:fldCharType="end"/>
      </w:r>
      <w:r w:rsidRPr="00C524C8">
        <w:rPr>
          <w:rFonts w:ascii="Times New Roman" w:hAnsi="Times New Roman" w:cs="Times New Roman"/>
          <w:sz w:val="24"/>
          <w:szCs w:val="24"/>
          <w:shd w:val="clear" w:color="auto" w:fill="FFFFFF"/>
        </w:rPr>
        <w:t xml:space="preserve"> which plays a role in viral replication </w:t>
      </w:r>
      <w:r w:rsidRPr="00C524C8">
        <w:rPr>
          <w:rFonts w:ascii="Times New Roman" w:hAnsi="Times New Roman" w:cs="Times New Roman"/>
          <w:sz w:val="24"/>
          <w:szCs w:val="24"/>
          <w:shd w:val="clear" w:color="auto" w:fill="FFFFFF"/>
        </w:rPr>
        <w:fldChar w:fldCharType="begin"/>
      </w:r>
      <w:r w:rsidR="006772EA">
        <w:rPr>
          <w:rFonts w:ascii="Times New Roman" w:hAnsi="Times New Roman" w:cs="Times New Roman"/>
          <w:sz w:val="24"/>
          <w:szCs w:val="24"/>
          <w:shd w:val="clear" w:color="auto" w:fill="FFFFFF"/>
        </w:rPr>
        <w:instrText xml:space="preserve"> ADDIN ZOTERO_ITEM CSL_CITATION {"citationID":"vWRFaYNs","properties":{"formattedCitation":"(Glickman and Ciechanover 2002)","plainCitation":"(Glickman and Ciechanover 2002)","noteIndex":0},"citationItems":[{"id":"osgu1201/9delX0aR","uris":["http://zotero.org/users/5387633/items/54NDI7I3"],"uri":["http://zotero.org/users/5387633/items/54NDI7I3"],"itemData":{"id":13,"type":"article-journal","title":"The ubiquitin-proteasome proteolytic pathway: destruction for the sake of construction","container-title":"Physiological Reviews","page":"373-428","volume":"82","issue":"2","source":"PubMed","abstract":"Between the 1960s and 1980s, most life scientists focused their attention on studies of nucleic acids and the translation of the coded information. Protein degradation was a neglected area, considered to be a nonspecific, dead-end process. Although it was known that proteins do turn over, the large extent and high specificity of the process, whereby distinct proteins have half-lives that range from a few minutes to several days, was not appreciated. The discovery of the lysosome by Christian de Duve did not significantly change this view, because it became clear that this organelle is involved mostly in the degradation of extracellular proteins, and their proteases cannot be substrate specific. The discovery of the complex cascade of the ubiquitin pathway revolutionized the field. It is clear now that degradation of cellular proteins is a highly complex, temporally controlled, and tightly regulated process that plays major roles in a variety of basic pathways during cell life and death as well as in health and disease. With the multitude of substrates targeted and the myriad processes involved, it is not surprising that aberrations in the pathway are implicated in the pathogenesis of many diseases, certain malignancies, and neurodegeneration among them. Degradation of a protein via the ubiquitin/proteasome pathway involves two successive steps: 1) conjugation of multiple ubiquitin moieties to the substrate and 2) degradation of the tagged protein by the downstream 26S proteasome complex. Despite intensive research, the unknown still exceeds what we currently know on intracellular protein degradation, and major key questions have remained unsolved. Among these are the modes of specific and timed recognition for the degradation of the many substrates and the mechanisms that underlie aberrations in the system that lead to pathogenesis of diseases.","DOI":"10.1152/physrev.00027.2001","ISSN":"0031-9333","note":"PMID: 11917093","shortTitle":"The ubiquitin-proteasome proteolytic pathway","journalAbbreviation":"Physiol. Rev.","language":"eng","author":[{"family":"Glickman","given":"Michael H."},{"family":"Ciechanover","given":"Aaron"}],"issued":{"date-parts":[["2002",4]]}}}],"schema":"https://github.com/citation-style-language/schema/raw/master/csl-citation.json"} </w:instrText>
      </w:r>
      <w:r w:rsidRPr="00C524C8">
        <w:rPr>
          <w:rFonts w:ascii="Times New Roman" w:hAnsi="Times New Roman" w:cs="Times New Roman"/>
          <w:sz w:val="24"/>
          <w:szCs w:val="24"/>
          <w:shd w:val="clear" w:color="auto" w:fill="FFFFFF"/>
        </w:rPr>
        <w:fldChar w:fldCharType="separate"/>
      </w:r>
      <w:r w:rsidR="004F494A" w:rsidRPr="004F494A">
        <w:rPr>
          <w:rFonts w:ascii="Times New Roman" w:hAnsi="Times New Roman" w:cs="Times New Roman"/>
          <w:sz w:val="24"/>
        </w:rPr>
        <w:t>(Glickman and Ciechanover 2002)</w:t>
      </w:r>
      <w:r w:rsidRPr="00C524C8">
        <w:rPr>
          <w:rFonts w:ascii="Times New Roman" w:hAnsi="Times New Roman" w:cs="Times New Roman"/>
          <w:sz w:val="24"/>
          <w:szCs w:val="24"/>
          <w:shd w:val="clear" w:color="auto" w:fill="FFFFFF"/>
        </w:rPr>
        <w:fldChar w:fldCharType="end"/>
      </w:r>
      <w:r w:rsidRPr="00C524C8">
        <w:rPr>
          <w:rFonts w:ascii="Times New Roman" w:hAnsi="Times New Roman" w:cs="Times New Roman"/>
          <w:sz w:val="24"/>
          <w:szCs w:val="24"/>
          <w:shd w:val="clear" w:color="auto" w:fill="FFFFFF"/>
        </w:rPr>
        <w:t>.</w:t>
      </w:r>
      <w:r w:rsidRPr="00C524C8">
        <w:rPr>
          <w:rFonts w:ascii="Times New Roman" w:hAnsi="Times New Roman" w:cs="Times New Roman"/>
          <w:color w:val="000000" w:themeColor="text1"/>
          <w:sz w:val="24"/>
          <w:szCs w:val="24"/>
        </w:rPr>
        <w:t xml:space="preserve"> </w:t>
      </w:r>
      <w:r w:rsidRPr="00C524C8">
        <w:rPr>
          <w:rFonts w:ascii="Times New Roman" w:hAnsi="Times New Roman" w:cs="Times New Roman"/>
          <w:sz w:val="24"/>
          <w:szCs w:val="24"/>
        </w:rPr>
        <w:t xml:space="preserve">In this study, we found that </w:t>
      </w:r>
      <w:ins w:id="592" w:author="Author">
        <w:r w:rsidR="000840F1">
          <w:rPr>
            <w:rFonts w:ascii="Times New Roman" w:hAnsi="Times New Roman" w:cs="Times New Roman"/>
            <w:sz w:val="24"/>
            <w:szCs w:val="24"/>
          </w:rPr>
          <w:t>C</w:t>
        </w:r>
      </w:ins>
      <w:del w:id="593" w:author="Author">
        <w:r w:rsidRPr="00C524C8" w:rsidDel="000840F1">
          <w:rPr>
            <w:rFonts w:ascii="Times New Roman" w:hAnsi="Times New Roman" w:cs="Times New Roman"/>
            <w:sz w:val="24"/>
            <w:szCs w:val="24"/>
          </w:rPr>
          <w:delText>c</w:delText>
        </w:r>
      </w:del>
      <w:r w:rsidRPr="00C524C8">
        <w:rPr>
          <w:rFonts w:ascii="Times New Roman" w:hAnsi="Times New Roman" w:cs="Times New Roman"/>
          <w:sz w:val="24"/>
          <w:szCs w:val="24"/>
        </w:rPr>
        <w:t xml:space="preserve">urcumin could inhibit all four DENV serotypes in the same manner (Figure </w:t>
      </w:r>
      <w:ins w:id="594" w:author="Author">
        <w:r w:rsidR="000840F1">
          <w:rPr>
            <w:rFonts w:ascii="Times New Roman" w:hAnsi="Times New Roman" w:cs="Times New Roman"/>
            <w:sz w:val="24"/>
            <w:szCs w:val="24"/>
          </w:rPr>
          <w:t>2</w:t>
        </w:r>
      </w:ins>
      <w:del w:id="595" w:author="Author">
        <w:r w:rsidRPr="00C524C8" w:rsidDel="000840F1">
          <w:rPr>
            <w:rFonts w:ascii="Times New Roman" w:hAnsi="Times New Roman" w:cs="Times New Roman"/>
            <w:sz w:val="24"/>
            <w:szCs w:val="24"/>
          </w:rPr>
          <w:delText>1</w:delText>
        </w:r>
      </w:del>
      <w:r w:rsidRPr="00C524C8">
        <w:rPr>
          <w:rFonts w:ascii="Times New Roman" w:hAnsi="Times New Roman" w:cs="Times New Roman"/>
          <w:sz w:val="24"/>
          <w:szCs w:val="24"/>
        </w:rPr>
        <w:t xml:space="preserve">), although different levels of </w:t>
      </w:r>
      <w:r w:rsidRPr="00C524C8">
        <w:rPr>
          <w:rFonts w:ascii="Times New Roman" w:hAnsi="Times New Roman" w:cs="Times New Roman"/>
          <w:color w:val="000000" w:themeColor="text1"/>
          <w:sz w:val="24"/>
          <w:szCs w:val="24"/>
        </w:rPr>
        <w:t>IC</w:t>
      </w:r>
      <w:r w:rsidRPr="00C524C8">
        <w:rPr>
          <w:rFonts w:ascii="Times New Roman" w:hAnsi="Times New Roman" w:cs="Times New Roman"/>
          <w:color w:val="000000" w:themeColor="text1"/>
          <w:sz w:val="24"/>
          <w:szCs w:val="24"/>
          <w:vertAlign w:val="subscript"/>
        </w:rPr>
        <w:t>50</w:t>
      </w:r>
      <w:r w:rsidRPr="00C524C8">
        <w:rPr>
          <w:rFonts w:ascii="Times New Roman" w:hAnsi="Times New Roman" w:cs="Times New Roman"/>
          <w:sz w:val="24"/>
          <w:szCs w:val="24"/>
        </w:rPr>
        <w:t xml:space="preserve"> was observed for each serotype (Table</w:t>
      </w:r>
      <w:r w:rsidR="000B35A9">
        <w:rPr>
          <w:rFonts w:ascii="Times New Roman" w:hAnsi="Times New Roman" w:cs="Times New Roman"/>
          <w:sz w:val="24"/>
          <w:szCs w:val="24"/>
        </w:rPr>
        <w:t xml:space="preserve"> 1</w:t>
      </w:r>
      <w:r w:rsidRPr="00C524C8">
        <w:rPr>
          <w:rFonts w:ascii="Times New Roman" w:hAnsi="Times New Roman" w:cs="Times New Roman"/>
          <w:sz w:val="24"/>
          <w:szCs w:val="24"/>
        </w:rPr>
        <w:t xml:space="preserve">). To the best of our knowledge, this is the first study to explore the antiviral ability of </w:t>
      </w:r>
      <w:ins w:id="596" w:author="Author">
        <w:r w:rsidR="00F24B07">
          <w:rPr>
            <w:rFonts w:ascii="Times New Roman" w:hAnsi="Times New Roman" w:cs="Times New Roman"/>
            <w:sz w:val="24"/>
            <w:szCs w:val="24"/>
          </w:rPr>
          <w:t>C</w:t>
        </w:r>
      </w:ins>
      <w:del w:id="597" w:author="Author">
        <w:r w:rsidRPr="00C524C8" w:rsidDel="00F24B07">
          <w:rPr>
            <w:rFonts w:ascii="Times New Roman" w:hAnsi="Times New Roman" w:cs="Times New Roman"/>
            <w:sz w:val="24"/>
            <w:szCs w:val="24"/>
          </w:rPr>
          <w:delText>c</w:delText>
        </w:r>
      </w:del>
      <w:r w:rsidRPr="00C524C8">
        <w:rPr>
          <w:rFonts w:ascii="Times New Roman" w:hAnsi="Times New Roman" w:cs="Times New Roman"/>
          <w:sz w:val="24"/>
          <w:szCs w:val="24"/>
        </w:rPr>
        <w:t xml:space="preserve">urcumin against all four serotypes of wild-type DENVs. </w:t>
      </w:r>
      <w:r w:rsidRPr="00C524C8">
        <w:rPr>
          <w:rFonts w:ascii="Times New Roman" w:hAnsi="Times New Roman" w:cs="Times New Roman"/>
          <w:color w:val="000000" w:themeColor="text1"/>
          <w:sz w:val="24"/>
          <w:szCs w:val="24"/>
        </w:rPr>
        <w:t xml:space="preserve">The possible mechanisms of </w:t>
      </w:r>
      <w:ins w:id="598" w:author="Author">
        <w:r w:rsidR="00F24B07">
          <w:rPr>
            <w:rFonts w:ascii="Times New Roman" w:hAnsi="Times New Roman" w:cs="Times New Roman"/>
            <w:color w:val="000000" w:themeColor="text1"/>
            <w:sz w:val="24"/>
            <w:szCs w:val="24"/>
          </w:rPr>
          <w:t>C</w:t>
        </w:r>
      </w:ins>
      <w:del w:id="599" w:author="Author">
        <w:r w:rsidRPr="00C524C8" w:rsidDel="00F24B07">
          <w:rPr>
            <w:rFonts w:ascii="Times New Roman" w:hAnsi="Times New Roman" w:cs="Times New Roman"/>
            <w:color w:val="000000" w:themeColor="text1"/>
            <w:sz w:val="24"/>
            <w:szCs w:val="24"/>
          </w:rPr>
          <w:delText>c</w:delText>
        </w:r>
      </w:del>
      <w:r w:rsidRPr="00C524C8">
        <w:rPr>
          <w:rFonts w:ascii="Times New Roman" w:hAnsi="Times New Roman" w:cs="Times New Roman"/>
          <w:color w:val="000000" w:themeColor="text1"/>
          <w:sz w:val="24"/>
          <w:szCs w:val="24"/>
        </w:rPr>
        <w:t xml:space="preserve">urcumin’s antiviral properties include membrane-disturbing properties </w:t>
      </w:r>
      <w:r w:rsidRPr="00C524C8">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{"citationID":"v4jorcCW","properties":{"formattedCitation":"(Chen et al. 2013)","plainCitation":"(Chen et al. 2013)","noteIndex":0},"citationItems":[{"id":"osgu1201/67BfLZ3B","uris":["http://zotero.org/users/5387633/items/87ULM62E"],"uri":["http://zotero.org/users/5387633/items/87ULM62E"],"itemData":{"id":"fGIcK1ip/R8vDtzMQ","type":"article-journal","title":"Inhibition of enveloped viruses infectivity by curcumin","container-title":"PloS One","page":"e62482","volume":"8","abstract":"Curcumin, a natural compound and ingredient in curry, has antiinflammatory, antioxidant, and anticarcinogenic properties. Previously, we reported that curcumin abrogated influenza virus infectivity by inhibiting hemagglutination (HA) activity. This study demonstrates a novel mechanism by which curcumin inhibits the infectivity of enveloped viruses. In all analyzed enveloped viruses, including the influenza virus, curcumin inhibited plaque formation. In contrast, the nonenveloped enterovirus 71 remained unaffected by curcumin treatment. We evaluated the effects of curcumin on the membrane structure using fluorescent dye (sulforhodamine B; SRB)-containing liposomes that mimic the viral envelope. Curcumin treatment induced the leakage of SRB from these liposomes and the addition of the influenza virus reduced the leakage, indicating that curcumin disrupts the integrity of the membranes of viral envelopes and of liposomes. When testing liposomes of various diameters, we detected higher levels of SRB leakage from the smaller-sized liposomes than from the larger liposomes. Interestingly, the curcumin concentration required to reduce plaque formation was lower for the influenza virus (approximately 100 nm in diameter) than for the pseudorabies virus (approximately 180 nm) and the vaccinia virus (roughly 335 × 200 × 200 nm). These data provide insights on the molecular antiviral mechanisms of curcumin and its potential use as an antiviral agent for enveloped viruses.","author":[{"family":"Chen","given":"TY"},{"family":"Chen","given":"DY"},{"family":"Wen","given":"HW"},{"family":"OU","given":"JL"},{"family":"Chiou","given":"SS"},{"family":"Chen","given":"JM"},{"family":"Wong","given":"ML"},{"family":"Hsu","given":"WL"}],"issued":{"date-parts":[["2013"]]}}}],"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5D17A5" w:rsidRPr="005D17A5">
        <w:rPr>
          <w:rFonts w:ascii="Times New Roman" w:hAnsi="Times New Roman" w:cs="Times New Roman"/>
          <w:sz w:val="24"/>
        </w:rPr>
        <w:t>(Chen et al. 2013)</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 xml:space="preserve">, altering membrane fluidity </w:t>
      </w:r>
      <w:r w:rsidRPr="00C524C8">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{"citationID":"NPJOweh5","properties":{"formattedCitation":"(Anggakusuma et al. 2014)","plainCitation":"(Anggakusuma et al. 2014)","noteIndex":0},"citationItems":[{"id":"osgu1201/PKWy02eb","uris":["http://zotero.org/users/local/A5av51B8/items/BTUXLHZU"],"uri":["http://zotero.org/users/local/A5av51B8/items/BTUXLHZU"],"itemData":{"id":9,"type":"article-journal","title":"Turmeric curcumin inhibits entry of all hepatitis C virus genotypes into human liver cells","container-title":"Gut","page":"1137-1149","volume":"63","issue":"7","source":"Crossref","abstract":"Objective Hepatitis C virus (HCV) infection causes severe liver disease and affects more than 160 million individuals worldwide. People undergoing liver organ transplantation face universal re-infection of the graft. Therefore, affordable antiviral strategies targeting the early stages of infection are urgently needed to prevent the recurrence of HCV infection. The aim of the study was to determine the potency of turmeric curcumin as an HCV entry inhibitor. Design The antiviral activity of curcumin and its derivatives was evaluated using HCV pseudo-particles (HCVpp) and cell-culture-derived HCV (HCVcc) in hepatoma cell lines and primary human hepatocytes. The mechanism of action was dissected using R18-labelled virions and a membrane ﬂuidity assay.\nResults Curcumin treatment had no effect on HCV RNA replication or viral assembly/release. However, co-incubation of HCV with curcumin potently inhibited entry of all major HCV genotypes. Similar antiviral activities were also exerted by other curcumin derivatives but not by tetrahydrocurcumin, suggesting the importance of α,β-unsaturated ketone groups for the antiviral activity. Expression levels of known HCV receptors were unaltered, while pretreating the virus with the compound reduced viral infectivity without viral lysis. Membrane ﬂuidity experiments indicated that curcumin affected the ﬂuidity of the HCV envelope resulting in impairment of viral binding and fusion. Curcumin has also been found to inhibit cell-to-cell transmission and to be effective in combination with other antiviral agents.\nConclusions Turmeric curcumin inhibits HCV entry independently of the genotype and in primary human hepatocytes by affecting membrane ﬂuidity thereby impairing virus binding and fusion.","DOI":"10.1136/gutjnl-2012-304299","ISSN":"0017-5749, 1468-3288","language":"en","author":[{"literal":"Anggakusuma"},{"family":"Colpitts","given":"Che C"},{"family":"Schang","given":"Luis M"},{"family":"Rachmawati","given":"Heni"},{"family":"Frentzen","given":"Anne"},{"family":"Pfaender","given":"Stephanie"},{"family":"Behrendt","given":"Patrick"},{"family":"Brown","given":"Richard J P"},{"family":"Bankwitz","given":"Dorothea"},{"family":"Steinmann","given":"Joerg"},{"family":"Ott","given":"Michael"},{"family":"Meuleman","given":"Philip"},{"family":"Rice","given":"Charles M"},{"family":"Ploss","given":"Alexander"},{"family":"Pietschmann","given":"Thomas"},{"family":"Steinmann","given":"Eike"}],"issued":{"date-parts":[["2014",7]]}}}],"schema":"https://github.com/citation-style-language/schema/raw/master/csl-citation.json"}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(Anggakusuma et al. 2014)</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 xml:space="preserve"> and inhibiting cell binding </w:t>
      </w:r>
      <w:r w:rsidRPr="00C524C8">
        <w:rPr>
          <w:rFonts w:ascii="Times New Roman" w:hAnsi="Times New Roman" w:cs="Times New Roman"/>
          <w:color w:val="000000" w:themeColor="text1"/>
          <w:sz w:val="24"/>
          <w:szCs w:val="24"/>
        </w:rPr>
        <w:fldChar w:fldCharType="begin"/>
      </w:r>
      <w:r w:rsidR="006772EA">
        <w:rPr>
          <w:rFonts w:ascii="Times New Roman" w:hAnsi="Times New Roman" w:cs="Times New Roman"/>
          <w:color w:val="000000" w:themeColor="text1"/>
          <w:sz w:val="24"/>
          <w:szCs w:val="24"/>
        </w:rPr>
        <w:instrText xml:space="preserve"> ADDIN ZOTERO_ITEM CSL_CITATION {"citationID":"HdBcJ5ZE","properties":{"formattedCitation":"(Mounce et al. 2017)","plainCitation":"(Mounce et al. 2017)","noteIndex":0},"citationItems":[{"id":"osgu1201/lQeGyYfg","uris":["http://zotero.org/users/local/A5av51B8/items/5MSV2CXK"],"uri":["http://zotero.org/users/local/A5av51B8/items/5MSV2CXK"],"itemData":{"id":30,"type":"article-journal","title":"Curcumin inhibits Zika and chikungunya virus infection by inhibiting cell binding","container-title":"Antiviral Research","page":"148-157","volume":"142","source":"Crossref","abstract":"Several compounds extracted from spices and herbs exhibit antiviral effects in vitro, suggesting potential pharmacological uses. Curcumin, a component of turmeric, has been used as a food additive and herbal supplement due to its potential medicinal properties. Previously, curcumin exhibited antiviral properties against several viruses, including dengue virus and hepatitis C virus, among others. Here, we describe the antiviral effect of curcumin on Zika and chikungunya viruses, two mosquito-borne outbreak viruses. Both viruses responded to treatment of cells with up to 5 mM curumin without impacting cellular viability. We observed that direct treatment of virus with curcumin reduced infectivity of virus in a dose- and timedependent manner for these enveloped viruses, as well as vesicular stomatitis virus. In contrast, we found no change in infectivity for Coxsackievirus B3, a non-enveloped virus. Derivatives of curcumin also exhibited antiviral activity against enveloped viruses. Further examination revealed that curcumin interfered with the binding of the enveloped viruses to cells in a dose-dependent manner, though the integrity of the viral RNA was maintained. Together, these results expand the family of viruses sensitive to curcumin and provide a mechanism of action for curcumin's effect on these enveloped viruses.","DOI":"10.1016/j.antiviral.2017.03.014","ISSN":"01663542","language":"en","author":[{"family":"Mounce","given":"Bryan C."},{"family":"Cesaro","given":"Teresa"},{"family":"Carrau","given":"Lucia"},{"family":"Vallet","given":"Thomas"},{"family":"Vignuzzi","given":"Marco"}],"issued":{"date-parts":[["2017",6]]}}}],"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(Mounce et al. 2017)</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 xml:space="preserve">. </w:t>
      </w:r>
    </w:p>
    <w:p w14:paraId="2C9E9912" w14:textId="77777777" w:rsidR="00B4681C" w:rsidRDefault="00C524C8" w:rsidP="00153029">
      <w:pPr>
        <w:spacing w:line="360" w:lineRule="auto"/>
        <w:ind w:firstLine="720"/>
        <w:jc w:val="both"/>
        <w:rPr>
          <w:ins w:id="600" w:author="Author"/>
          <w:rFonts w:ascii="Times New Roman" w:hAnsi="Times New Roman" w:cs="Times New Roman"/>
          <w:sz w:val="24"/>
          <w:szCs w:val="24"/>
        </w:rPr>
      </w:pPr>
      <w:r w:rsidRPr="00C524C8">
        <w:rPr>
          <w:rFonts w:ascii="Times New Roman" w:hAnsi="Times New Roman" w:cs="Times New Roman"/>
          <w:color w:val="000000" w:themeColor="text1"/>
          <w:sz w:val="24"/>
          <w:szCs w:val="24"/>
        </w:rPr>
        <w:t>The compound 6-</w:t>
      </w:r>
      <w:ins w:id="601" w:author="Author">
        <w:r w:rsidR="00562B85">
          <w:rPr>
            <w:rFonts w:ascii="Times New Roman" w:hAnsi="Times New Roman" w:cs="Times New Roman"/>
            <w:color w:val="000000" w:themeColor="text1"/>
            <w:sz w:val="24"/>
            <w:szCs w:val="24"/>
          </w:rPr>
          <w:t>G</w:t>
        </w:r>
      </w:ins>
      <w:del w:id="602" w:author="Author">
        <w:r w:rsidRPr="00C524C8" w:rsidDel="00562B85">
          <w:rPr>
            <w:rFonts w:ascii="Times New Roman" w:hAnsi="Times New Roman" w:cs="Times New Roman"/>
            <w:color w:val="000000" w:themeColor="text1"/>
            <w:sz w:val="24"/>
            <w:szCs w:val="24"/>
          </w:rPr>
          <w:delText>g</w:delText>
        </w:r>
      </w:del>
      <w:r w:rsidRPr="00C524C8">
        <w:rPr>
          <w:rFonts w:ascii="Times New Roman" w:hAnsi="Times New Roman" w:cs="Times New Roman"/>
          <w:color w:val="000000" w:themeColor="text1"/>
          <w:sz w:val="24"/>
          <w:szCs w:val="24"/>
        </w:rPr>
        <w:t xml:space="preserve">ingerol is known to exhibit a variety of biological activities including anticancer, anti-inflammation, and anti-oxidation </w:t>
      </w:r>
      <w:r w:rsidRPr="00C524C8">
        <w:rPr>
          <w:rFonts w:ascii="Times New Roman" w:hAnsi="Times New Roman" w:cs="Times New Roman"/>
          <w:color w:val="000000" w:themeColor="text1"/>
          <w:sz w:val="24"/>
          <w:szCs w:val="24"/>
        </w:rPr>
        <w:fldChar w:fldCharType="begin"/>
      </w:r>
      <w:r w:rsidR="008A3004">
        <w:rPr>
          <w:rFonts w:ascii="Times New Roman" w:hAnsi="Times New Roman" w:cs="Times New Roman"/>
          <w:color w:val="000000" w:themeColor="text1"/>
          <w:sz w:val="24"/>
          <w:szCs w:val="24"/>
        </w:rPr>
        <w:instrText xml:space="preserve"> ADDIN ZOTERO_ITEM CSL_CITATION {"citationID":"3b7QOZNe","properties":{"formattedCitation":"(Wang et al. 2014)","plainCitation":"(Wang et al. 2014)","noteIndex":0},"citationItems":[{"id":2866,"uris":["http://zotero.org/groups/126083/items/MIPQPREX"],"uri":["http://zotero.org/groups/126083/items/MIPQPREX"],"itemData":{"id":2866,"type":"article-journal","abstract":"Numerous studies have revealed that regular consumption of certain fruits and vegetables can reduce the risk of many diseases. The rhizome of Zingiber officinale (ginger) is consumed worldwide as a spice and herbal medicine. It contains pungent phenolic substances collectively known as gingerols. 6-Gingerol is the major pharmacologically-active component of ginger. It is known to exhibit a variety of biological activities including anticancer, anti-inflammation, and anti-oxidation. 6-Gingerol has been found to possess anticancer activities via its effect on a variety of biological pathways involved in apoptosis, cell cycle regulation, cytotoxic activity, and inhibition of angiogenesis. Thus, due to its efficacy and regulation of multiple targets, as well as its safety for human use, 6-gingerol has received considerable interest as a potential therapeutic agent for the prevention and/or treatment of various diseases. Taken together, this review summarizes the various in vitro and in vivo pharmacological aspects of 6-gingerol and the underlying mechanisms.","container-title":"Natural Product Communications","ISSN":"1934-578X","issue":"7","journalAbbreviation":"Nat Prod Commun","language":"eng","note":"PMID: 25230520","page":"1027-1030","source":"PubMed","title":"Biological properties of 6-gingerol: a brief review","title-short":"Biological properties of 6-gingerol","volume":"9","author":[{"family":"Wang","given":"Shaopeng"},{"family":"Zhang","given":"Caihua"},{"family":"Yang","given":"Guang"},{"family":"Yang","given":"Yanzong"}],"issued":{"date-parts":[["2014",7]]}}}],"schema":"https://github.com/citation-style-language/schema/raw/master/csl-citation.json"} </w:instrText>
      </w:r>
      <w:r w:rsidRPr="00C524C8">
        <w:rPr>
          <w:rFonts w:ascii="Times New Roman" w:hAnsi="Times New Roman" w:cs="Times New Roman"/>
          <w:color w:val="000000" w:themeColor="text1"/>
          <w:sz w:val="24"/>
          <w:szCs w:val="24"/>
        </w:rPr>
        <w:fldChar w:fldCharType="separate"/>
      </w:r>
      <w:r w:rsidR="004F494A" w:rsidRPr="004F494A">
        <w:rPr>
          <w:rFonts w:ascii="Times New Roman" w:hAnsi="Times New Roman" w:cs="Times New Roman"/>
          <w:sz w:val="24"/>
        </w:rPr>
        <w:t>(Wang et al. 2014)</w:t>
      </w:r>
      <w:r w:rsidRPr="00C524C8">
        <w:rPr>
          <w:rFonts w:ascii="Times New Roman" w:hAnsi="Times New Roman" w:cs="Times New Roman"/>
          <w:color w:val="000000" w:themeColor="text1"/>
          <w:sz w:val="24"/>
          <w:szCs w:val="24"/>
        </w:rPr>
        <w:fldChar w:fldCharType="end"/>
      </w:r>
      <w:r w:rsidRPr="00C524C8">
        <w:rPr>
          <w:rFonts w:ascii="Times New Roman" w:hAnsi="Times New Roman" w:cs="Times New Roman"/>
          <w:color w:val="000000" w:themeColor="text1"/>
          <w:sz w:val="24"/>
          <w:szCs w:val="24"/>
        </w:rPr>
        <w:t xml:space="preserve">. In this study, </w:t>
      </w:r>
      <w:ins w:id="603" w:author="Author">
        <w:r w:rsidR="00562B85">
          <w:rPr>
            <w:rFonts w:ascii="Times New Roman" w:hAnsi="Times New Roman" w:cs="Times New Roman"/>
            <w:sz w:val="24"/>
            <w:szCs w:val="24"/>
          </w:rPr>
          <w:t>6-G</w:t>
        </w:r>
      </w:ins>
      <w:del w:id="604" w:author="Author">
        <w:r w:rsidRPr="00C524C8" w:rsidDel="00562B85">
          <w:rPr>
            <w:rFonts w:ascii="Times New Roman" w:hAnsi="Times New Roman" w:cs="Times New Roman"/>
            <w:sz w:val="24"/>
            <w:szCs w:val="24"/>
          </w:rPr>
          <w:delText>g</w:delText>
        </w:r>
      </w:del>
      <w:r w:rsidRPr="00C524C8">
        <w:rPr>
          <w:rFonts w:ascii="Times New Roman" w:hAnsi="Times New Roman" w:cs="Times New Roman"/>
          <w:sz w:val="24"/>
          <w:szCs w:val="24"/>
        </w:rPr>
        <w:t xml:space="preserve">ingerol, also revealed anti-DENV properties shown by the reduction of viral growth along with the increasing </w:t>
      </w:r>
      <w:ins w:id="605" w:author="Author">
        <w:r w:rsidR="00562B85">
          <w:rPr>
            <w:rFonts w:ascii="Times New Roman" w:hAnsi="Times New Roman" w:cs="Times New Roman"/>
            <w:sz w:val="24"/>
            <w:szCs w:val="24"/>
          </w:rPr>
          <w:t>6-G</w:t>
        </w:r>
      </w:ins>
      <w:del w:id="606" w:author="Author">
        <w:r w:rsidRPr="00C524C8" w:rsidDel="00562B85">
          <w:rPr>
            <w:rFonts w:ascii="Times New Roman" w:hAnsi="Times New Roman" w:cs="Times New Roman"/>
            <w:sz w:val="24"/>
            <w:szCs w:val="24"/>
          </w:rPr>
          <w:delText>g</w:delText>
        </w:r>
      </w:del>
      <w:r w:rsidRPr="00C524C8">
        <w:rPr>
          <w:rFonts w:ascii="Times New Roman" w:hAnsi="Times New Roman" w:cs="Times New Roman"/>
          <w:sz w:val="24"/>
          <w:szCs w:val="24"/>
        </w:rPr>
        <w:t xml:space="preserve">ingerol concentration in the </w:t>
      </w:r>
      <w:r w:rsidRPr="00C524C8">
        <w:rPr>
          <w:rFonts w:ascii="Times New Roman" w:hAnsi="Times New Roman" w:cs="Times New Roman"/>
          <w:i/>
          <w:iCs/>
          <w:sz w:val="24"/>
          <w:szCs w:val="24"/>
        </w:rPr>
        <w:t xml:space="preserve">in vitro </w:t>
      </w:r>
      <w:r w:rsidRPr="00C524C8">
        <w:rPr>
          <w:rFonts w:ascii="Times New Roman" w:hAnsi="Times New Roman" w:cs="Times New Roman"/>
          <w:sz w:val="24"/>
          <w:szCs w:val="24"/>
        </w:rPr>
        <w:t xml:space="preserve">system (Figure </w:t>
      </w:r>
      <w:ins w:id="607" w:author="Author">
        <w:r w:rsidR="00F24B07">
          <w:rPr>
            <w:rFonts w:ascii="Times New Roman" w:hAnsi="Times New Roman" w:cs="Times New Roman"/>
            <w:sz w:val="24"/>
            <w:szCs w:val="24"/>
          </w:rPr>
          <w:t>3</w:t>
        </w:r>
      </w:ins>
      <w:del w:id="608" w:author="Author">
        <w:r w:rsidRPr="00C524C8" w:rsidDel="00F24B07">
          <w:rPr>
            <w:rFonts w:ascii="Times New Roman" w:hAnsi="Times New Roman" w:cs="Times New Roman"/>
            <w:sz w:val="24"/>
            <w:szCs w:val="24"/>
          </w:rPr>
          <w:delText>2</w:delText>
        </w:r>
      </w:del>
      <w:r w:rsidRPr="00C524C8">
        <w:rPr>
          <w:rFonts w:ascii="Times New Roman" w:hAnsi="Times New Roman" w:cs="Times New Roman"/>
          <w:sz w:val="24"/>
          <w:szCs w:val="24"/>
        </w:rPr>
        <w:t>). Previous study demonstrated the ability of fresh lipophilic juice of ginger to cause complete inhibition of HCV replication</w:t>
      </w:r>
      <w:ins w:id="609" w:author="Author">
        <w:r w:rsidR="00F24B07">
          <w:rPr>
            <w:rFonts w:ascii="Times New Roman" w:hAnsi="Times New Roman" w:cs="Times New Roman"/>
            <w:sz w:val="24"/>
            <w:szCs w:val="24"/>
          </w:rPr>
          <w:t>, a member of Flavivirus family like DENV</w:t>
        </w:r>
      </w:ins>
      <w:r w:rsidRPr="00C524C8">
        <w:rPr>
          <w:rFonts w:ascii="Times New Roman" w:hAnsi="Times New Roman" w:cs="Times New Roman"/>
          <w:sz w:val="24"/>
          <w:szCs w:val="24"/>
        </w:rPr>
        <w:t xml:space="preserve"> </w:t>
      </w:r>
      <w:r w:rsidRPr="00C524C8">
        <w:rPr>
          <w:rFonts w:ascii="Times New Roman" w:hAnsi="Times New Roman" w:cs="Times New Roman"/>
          <w:sz w:val="24"/>
          <w:szCs w:val="24"/>
        </w:rPr>
        <w:fldChar w:fldCharType="begin"/>
      </w:r>
      <w:r w:rsidR="008A3004">
        <w:rPr>
          <w:rFonts w:ascii="Times New Roman" w:hAnsi="Times New Roman" w:cs="Times New Roman"/>
          <w:sz w:val="24"/>
          <w:szCs w:val="24"/>
        </w:rPr>
        <w:instrText xml:space="preserve"> ADDIN ZOTERO_ITEM CSL_CITATION {"citationID":"xAajQlSG","properties":{"formattedCitation":"(El-Adawi et al. 2011)","plainCitation":"(El-Adawi et al. 2011)","noteIndex":0},"citationItems":[{"id":2761,"uris":["http://zotero.org/groups/126083/items/VFAHMSEK"],"uri":["http://zotero.org/groups/126083/items/VFAHMSEK"],"itemData":{"id":2761,"type":"article-journal","container-title":"J Biosci Tech","ISSN":"0976-0172","issue":"2","page":"223-23`","title":"Some medicinal plant extracts exhibit potency against viral Hepatitis C","volume":"2","author":[{"family":"El-Adawi","given":"Hala"},{"family":"El-Demellawy","given":"Maha"},{"family":"El-Wahab","given":"Abeer Abd"}],"issued":{"date-parts":[["2011"]]}}}],"schema":"https://github.com/citation-style-language/schema/raw/master/csl-citation.json"} </w:instrText>
      </w:r>
      <w:r w:rsidRPr="00C524C8">
        <w:rPr>
          <w:rFonts w:ascii="Times New Roman" w:hAnsi="Times New Roman" w:cs="Times New Roman"/>
          <w:sz w:val="24"/>
          <w:szCs w:val="24"/>
        </w:rPr>
        <w:fldChar w:fldCharType="separate"/>
      </w:r>
      <w:r w:rsidR="004F494A" w:rsidRPr="004F494A">
        <w:rPr>
          <w:rFonts w:ascii="Times New Roman" w:hAnsi="Times New Roman" w:cs="Times New Roman"/>
          <w:sz w:val="24"/>
        </w:rPr>
        <w:t>(El-Adawi et al. 2011)</w:t>
      </w:r>
      <w:r w:rsidRPr="00C524C8">
        <w:rPr>
          <w:rFonts w:ascii="Times New Roman" w:hAnsi="Times New Roman" w:cs="Times New Roman"/>
          <w:sz w:val="24"/>
          <w:szCs w:val="24"/>
        </w:rPr>
        <w:fldChar w:fldCharType="end"/>
      </w:r>
      <w:r w:rsidRPr="00C524C8">
        <w:rPr>
          <w:rFonts w:ascii="Times New Roman" w:hAnsi="Times New Roman" w:cs="Times New Roman"/>
          <w:sz w:val="24"/>
          <w:szCs w:val="24"/>
        </w:rPr>
        <w:t>. Fresh ginger is effective against HRSV-induced plaque formation on HepG</w:t>
      </w:r>
      <w:del w:id="610" w:author="Author">
        <w:r w:rsidRPr="00C524C8" w:rsidDel="00F24B07">
          <w:rPr>
            <w:rFonts w:ascii="Times New Roman" w:hAnsi="Times New Roman" w:cs="Times New Roman"/>
            <w:sz w:val="24"/>
            <w:szCs w:val="24"/>
          </w:rPr>
          <w:delText>-</w:delText>
        </w:r>
      </w:del>
      <w:r w:rsidRPr="00C524C8">
        <w:rPr>
          <w:rFonts w:ascii="Times New Roman" w:hAnsi="Times New Roman" w:cs="Times New Roman"/>
          <w:sz w:val="24"/>
          <w:szCs w:val="24"/>
        </w:rPr>
        <w:t xml:space="preserve">2 and A549 cell lines by blocking viral attachment and internalization by interfering G protein and F protein </w:t>
      </w:r>
      <w:r w:rsidRPr="00C524C8">
        <w:rPr>
          <w:rFonts w:ascii="Times New Roman" w:hAnsi="Times New Roman" w:cs="Times New Roman"/>
          <w:sz w:val="24"/>
          <w:szCs w:val="24"/>
        </w:rPr>
        <w:fldChar w:fldCharType="begin"/>
      </w:r>
      <w:r w:rsidR="006772EA">
        <w:rPr>
          <w:rFonts w:ascii="Times New Roman" w:hAnsi="Times New Roman" w:cs="Times New Roman"/>
          <w:sz w:val="24"/>
          <w:szCs w:val="24"/>
        </w:rPr>
        <w:instrText xml:space="preserve"> ADDIN ZOTERO_ITEM CSL_CITATION {"citationID":"ZYa5vQU7","properties":{"formattedCitation":"(Chang et al. 2013)","plainCitation":"(Chang et al. 2013)","noteIndex":0},"citationItems":[{"id":"osgu1201/Lxxazu1U","uris":["http://zotero.org/users/local/A5av51B8/items/SKXXP5UF"],"uri":["http://zotero.org/users/local/A5av51B8/items/SKXXP5UF"],"itemData":{"id":74,"type":"article-journal","title":"Fresh ginger (Zingiber officinale) has anti-viral activity against human respiratory syncytial virus in human respiratory tract cell lines","container-title":"Journal of Ethnopharmacology","page":"146-151","volume":"145","issue":"1","source":"Crossref","abstract":"Ethnopharmacological relevance: Ginger, Zingiber ofﬁcinale Roscoe, is a common spice and also a widely used medicinal plant in ancient China. Ginger is an ingredient of Ge-Gen-Tang (Kakkon-to; GGT). GGT has been proved to have antiviral activity against human respiratory syncytial virus (HRSV). However, it is unknown whether ginger is effective against HRSV.","DOI":"10.1016/j.jep.2012.10.043","ISSN":"03788741","language":"en","author":[{"family":"Chang","given":"Jung San"},{"family":"Wang","given":"Kuo Chih"},{"family":"Yeh","given":"Chia Feng"},{"family":"Shieh","given":"Den En"},{"family":"Chiang","given":"Lien Chai"}],"issued":{"date-parts":[["2013",1]]}}}],"schema":"https://github.com/citation-style-language/schema/raw/master/csl-citation.json"} </w:instrText>
      </w:r>
      <w:r w:rsidRPr="00C524C8">
        <w:rPr>
          <w:rFonts w:ascii="Times New Roman" w:hAnsi="Times New Roman" w:cs="Times New Roman"/>
          <w:sz w:val="24"/>
          <w:szCs w:val="24"/>
        </w:rPr>
        <w:fldChar w:fldCharType="separate"/>
      </w:r>
      <w:r w:rsidR="004F494A" w:rsidRPr="004F494A">
        <w:rPr>
          <w:rFonts w:ascii="Times New Roman" w:hAnsi="Times New Roman" w:cs="Times New Roman"/>
          <w:sz w:val="24"/>
        </w:rPr>
        <w:t>(Chang et al. 2013)</w:t>
      </w:r>
      <w:r w:rsidRPr="00C524C8">
        <w:rPr>
          <w:rFonts w:ascii="Times New Roman" w:hAnsi="Times New Roman" w:cs="Times New Roman"/>
          <w:sz w:val="24"/>
          <w:szCs w:val="24"/>
        </w:rPr>
        <w:fldChar w:fldCharType="end"/>
      </w:r>
      <w:r w:rsidRPr="00C524C8">
        <w:rPr>
          <w:rFonts w:ascii="Times New Roman" w:hAnsi="Times New Roman" w:cs="Times New Roman"/>
          <w:sz w:val="24"/>
          <w:szCs w:val="24"/>
        </w:rPr>
        <w:t xml:space="preserve">. The administration of </w:t>
      </w:r>
      <w:ins w:id="611" w:author="Author">
        <w:r w:rsidR="00562B85">
          <w:rPr>
            <w:rFonts w:ascii="Times New Roman" w:hAnsi="Times New Roman" w:cs="Times New Roman"/>
            <w:sz w:val="24"/>
            <w:szCs w:val="24"/>
          </w:rPr>
          <w:t>6-G</w:t>
        </w:r>
      </w:ins>
      <w:del w:id="612" w:author="Author">
        <w:r w:rsidRPr="00C524C8" w:rsidDel="00562B85">
          <w:rPr>
            <w:rFonts w:ascii="Times New Roman" w:hAnsi="Times New Roman" w:cs="Times New Roman"/>
            <w:sz w:val="24"/>
            <w:szCs w:val="24"/>
          </w:rPr>
          <w:delText>g</w:delText>
        </w:r>
      </w:del>
      <w:r w:rsidRPr="00C524C8">
        <w:rPr>
          <w:rFonts w:ascii="Times New Roman" w:hAnsi="Times New Roman" w:cs="Times New Roman"/>
          <w:sz w:val="24"/>
          <w:szCs w:val="24"/>
        </w:rPr>
        <w:t xml:space="preserve">ingerol was manifested as inhibition of fatty acid synthase (FASN) expression </w:t>
      </w:r>
      <w:r w:rsidRPr="00C524C8">
        <w:rPr>
          <w:rFonts w:ascii="Times New Roman" w:hAnsi="Times New Roman" w:cs="Times New Roman"/>
          <w:sz w:val="24"/>
          <w:szCs w:val="24"/>
        </w:rPr>
        <w:fldChar w:fldCharType="begin"/>
      </w:r>
      <w:r w:rsidR="008A3004">
        <w:rPr>
          <w:rFonts w:ascii="Times New Roman" w:hAnsi="Times New Roman" w:cs="Times New Roman"/>
          <w:sz w:val="24"/>
          <w:szCs w:val="24"/>
        </w:rPr>
        <w:instrText xml:space="preserve"> ADDIN ZOTERO_ITEM CSL_CITATION {"citationID":"lfcrwF4m","properties":{"formattedCitation":"(Impheng et al. 2015)","plainCitation":"(Impheng et al. 2015)","noteIndex":0},"citationItems":[{"id":3168,"uris":["http://zotero.org/groups/126083/items/MTS9BUME"],"uri":["http://zotero.org/groups/126083/items/MTS9BUME"],"itemData":{"id":3168,"type":"article-journal","abstract":"The de novo fatty acid synthesis catalyzed by key lipogenic enzymes, including fatty acid synthase (FASN) has emerged as one of the novel targets of anti-cancer approaches. The present study explored the possible inhibitory efficacy of [6]-gingerol on de novo fatty acid synthesis associated with mitochondrial-dependent apoptotic induction in HepG2 cells. We observed a dissipation of mitochondrial membrane potential accompanied by a reduction of fatty acid levels. [6]-gingerol administration manifested inhibition of FASN expression, indicating FASN is a major target of [6]-gingerol inducing apoptosis in HepG2 cells. Indeed, we found that increased ROS generation could likely be a mediator of the anti-cancer effect of [6]-gingerol. A reduction of fatty acid levels and induction of apoptosis were restored by inhibition of acetyl-CoA carboxylase (ACC) activity, suggesting an accumulation of malonyl-CoA level could be the major cause of apoptotic induction of [6]-gingerol in HepG2 cells. The present study also showed that depletion of fatty acid following [6]-gingerol treatment caused an inhibitory effect on carnitine palmitoyltransferase-1 activity (CPT-1), whereas C75 augmented CPT-1 activity, indicating that [6]-gingerol exhibits the therapeutic benefit on suppression of fatty acid β-oxidation.","container-title":"American Journal of Cancer Research","ISSN":"2156-6976","issue":"4","journalAbbreviation":"Am J Cancer Res","language":"eng","note":"PMID: 26101700\nPMCID: PMC4473313","page":"1319-1336","source":"PubMed","title":"[6]-Gingerol inhibits de novo fatty acid synthesis and carnitine palmitoyltransferase-1 activity which triggers apoptosis in HepG2","volume":"5","author":[{"family":"Impheng","given":"Hathaichanok"},{"family":"Richert","given":"Lysiane"},{"family":"Pekthong","given":"Dumrongsak"},{"family":"Scholfield","given":"C. Norman"},{"family":"Pongcharoen","given":"Sutatip"},{"family":"Pungpetchara","given":"Ittipon"},{"family":"Srisawang","given":"Piyarat"}],"issued":{"date-parts":[["2015"]]}}}],"schema":"https://github.com/citation-style-language/schema/raw/master/csl-citation.json"} </w:instrText>
      </w:r>
      <w:r w:rsidRPr="00C524C8">
        <w:rPr>
          <w:rFonts w:ascii="Times New Roman" w:hAnsi="Times New Roman" w:cs="Times New Roman"/>
          <w:sz w:val="24"/>
          <w:szCs w:val="24"/>
        </w:rPr>
        <w:fldChar w:fldCharType="separate"/>
      </w:r>
      <w:r w:rsidR="004F494A" w:rsidRPr="004F494A">
        <w:rPr>
          <w:rFonts w:ascii="Times New Roman" w:hAnsi="Times New Roman" w:cs="Times New Roman"/>
          <w:sz w:val="24"/>
        </w:rPr>
        <w:t>(Impheng et al. 2015)</w:t>
      </w:r>
      <w:r w:rsidRPr="00C524C8">
        <w:rPr>
          <w:rFonts w:ascii="Times New Roman" w:hAnsi="Times New Roman" w:cs="Times New Roman"/>
          <w:sz w:val="24"/>
          <w:szCs w:val="24"/>
        </w:rPr>
        <w:fldChar w:fldCharType="end"/>
      </w:r>
      <w:r w:rsidRPr="00C524C8">
        <w:rPr>
          <w:rFonts w:ascii="Times New Roman" w:hAnsi="Times New Roman" w:cs="Times New Roman"/>
          <w:sz w:val="24"/>
          <w:szCs w:val="24"/>
        </w:rPr>
        <w:t xml:space="preserve">, which is a biosynthetic pathway to establish DENV replication complexes </w:t>
      </w:r>
      <w:r w:rsidRPr="00C524C8">
        <w:rPr>
          <w:rFonts w:ascii="Times New Roman" w:hAnsi="Times New Roman" w:cs="Times New Roman"/>
          <w:sz w:val="24"/>
          <w:szCs w:val="24"/>
        </w:rPr>
        <w:fldChar w:fldCharType="begin"/>
      </w:r>
      <w:r w:rsidR="006772EA">
        <w:rPr>
          <w:rFonts w:ascii="Times New Roman" w:hAnsi="Times New Roman" w:cs="Times New Roman"/>
          <w:sz w:val="24"/>
          <w:szCs w:val="24"/>
        </w:rPr>
        <w:instrText xml:space="preserve"> ADDIN ZOTERO_ITEM CSL_CITATION {"citationID":"fIJMk7U9","properties":{"formattedCitation":"(Heaton et al. 2010)","plainCitation":"(Heaton et al. 2010)","noteIndex":0},"citationItems":[{"id":"osgu1201/AcKTAJP6","uris":["http://zotero.org/users/local/A5av51B8/items/63NMCM6Y"],"uri":["http://zotero.org/users/local/A5av51B8/items/63NMCM6Y"],"itemData":{"id":90,"type":"article-journal","title":"Dengue virus nonstructural protein 3 redistributes fatty acid synthase to sites of viral replication and increases cellular fatty acid synthesis","container-title":"Proceedings of the National Academy of Sciences","page":"17345-17350","volume":"107","issue":"40","source":"Crossref","DOI":"10.1073/pnas.1010811107","ISSN":"0027-8424, 1091-6490","language":"en","author":[{"family":"Heaton","given":"N. S."},{"family":"Perera","given":"R."},{"family":"Berger","given":"K. L."},{"family":"Khadka","given":"S."},{"family":"LaCount","given":"D. J."},{"family":"Kuhn","given":"R. J."},{"family":"Randall","given":"G."}],"issued":{"date-parts":[["2010",10,5]]}}}],"schema":"https://github.com/citation-style-language/schema/raw/master/csl-citation.json"} </w:instrText>
      </w:r>
      <w:r w:rsidRPr="00C524C8">
        <w:rPr>
          <w:rFonts w:ascii="Times New Roman" w:hAnsi="Times New Roman" w:cs="Times New Roman"/>
          <w:sz w:val="24"/>
          <w:szCs w:val="24"/>
        </w:rPr>
        <w:fldChar w:fldCharType="separate"/>
      </w:r>
      <w:r w:rsidR="004F494A" w:rsidRPr="004F494A">
        <w:rPr>
          <w:rFonts w:ascii="Times New Roman" w:hAnsi="Times New Roman" w:cs="Times New Roman"/>
          <w:sz w:val="24"/>
        </w:rPr>
        <w:t>(Heaton et al. 2010)</w:t>
      </w:r>
      <w:r w:rsidRPr="00C524C8">
        <w:rPr>
          <w:rFonts w:ascii="Times New Roman" w:hAnsi="Times New Roman" w:cs="Times New Roman"/>
          <w:sz w:val="24"/>
          <w:szCs w:val="24"/>
        </w:rPr>
        <w:fldChar w:fldCharType="end"/>
      </w:r>
      <w:r w:rsidRPr="00C524C8">
        <w:rPr>
          <w:rFonts w:ascii="Times New Roman" w:hAnsi="Times New Roman" w:cs="Times New Roman"/>
          <w:sz w:val="24"/>
          <w:szCs w:val="24"/>
        </w:rPr>
        <w:t xml:space="preserve">. The aqueous extract of ginger rhizome inhibited the activity of matrix metalloproteinase (MMP)-2 and MMP-9, while upregulating the expression of tissue inhibitor metalloproteinase (TIMP)-1 and TIMP-2 in DENV infected cells </w:t>
      </w:r>
      <w:r w:rsidRPr="00C524C8">
        <w:rPr>
          <w:rFonts w:ascii="Times New Roman" w:hAnsi="Times New Roman" w:cs="Times New Roman"/>
          <w:sz w:val="24"/>
          <w:szCs w:val="24"/>
        </w:rPr>
        <w:fldChar w:fldCharType="begin"/>
      </w:r>
      <w:r w:rsidR="006772EA">
        <w:rPr>
          <w:rFonts w:ascii="Times New Roman" w:hAnsi="Times New Roman" w:cs="Times New Roman"/>
          <w:sz w:val="24"/>
          <w:szCs w:val="24"/>
        </w:rPr>
        <w:instrText xml:space="preserve"> ADDIN ZOTERO_ITEM CSL_CITATION {"citationID":"iBMyOS0J","properties":{"formattedCitation":"(Sharma et al. 2015)","plainCitation":"(Sharma et al. 2015)","noteIndex":0},"citationItems":[{"id":"osgu1201/JzIHNHDK","uris":["http://zotero.org/users/local/A5av51B8/items/3UIYBXRS"],"uri":["http://zotero.org/users/local/A5av51B8/items/3UIYBXRS"],"itemData":{"id":104,"type":"article-journal","title":"Zingiber officinale Roscoe aqueous extract modulates Matrixmetalloproteinases and tissue inhibitors of Metalloproteinases expressions in Dengue virus-infected cells: implications for prevention of vascular permeability","container-title":"Tropical Journal of Pharmaceutical Research","page":"1371","volume":"14","issue":"8","source":"Crossref","abstract":"Purpose: To investigate the effect of the aqueous extract of Zingiber officinale Roscoe. (ZOA) rhizome on the activity and expression of matrix metalloproteinase (MMP)-2, MMP-9, tissue inhibitor of metalloproteinase (TIMP)-1 and TIMP-2 using an in vitro model of Dengue virus (DV) infection.\nMethods: Z. officinale rhizomes were extracted with water by continuous shaking for 5 days. The total phenolic content in extract was measured by Folin-Ciocalteu method. High performance liquid chromatography (HPLC) was employed to define qualitative and quantitative content of [6]-gingerol in ZOA. The median inhibitory concentration (IC50) value of ZOA for Vero cells was determined by 3-(4,5 dimethylthiazol-2- yl)-2,5-diphenyltetrazolium bromide (MTT) assay. To induce MMPs production, Vero cells were infected with DV3. The modulatory effect of ZOA on the activity and expression of MMP-2, MMP-9, TIMP-1 and TIMP-2 were assessed using gelatin zymography and quantitative Real-time polymerase chain reaction (RTPCR), respectively.\nResults: The yield of the ZOA was 7.98%. Total phenolics in ZOA was 68.17 ± 0.28 mg GAE/g of extract and it contained 29.32 ± 1.97 mg 6-gingerol/g of extract.The half-maximal inhibition concentration (IC50) of ZOA was 348.8 µg/mL for Vero cells. DV infection of Vero cells significantly elevated the production of soluble gelatinolytic MMP-2 and to a lesser extent, MMP-9, and their activities were significantly inhibited by ZOA in a dose-dependent manner. A significant down-regulation of MMP-2, MMP-9 mRNA expression and up-regulation of TIMP-1, TIMP-2 mRNA expression were observed in DV-infected Vero cells following treatment with ZOA, and it occurred in a dose-dependent manner.\nConclusion: The findings of this study suggest that ZOA may ameliorate plasma leakage in dengue virus infection and decrease the chances of severe dengue complications, dengue haemorrhagic fever (DHF) and dengue shock syndrome (DSS) by inhibiting the activities and expression of MMP-2 and MMP-9 while upregulating the expression of TIMP-1 and TIMP-2.","DOI":"10.4314/tjpr.v14i8.8","ISSN":"1596-9827, 1596-5996","shortTitle":"Zingiber officinale Roscoe aqueous extract modulates Matrixmetalloproteinases and tissue inhibitors of Metalloproteinases expressions in Dengue virus-infected cells","language":"en","author":[{"family":"Sharma","given":"Bk"},{"family":"Klinzing","given":"Dc"},{"family":"Ramos","given":"Jd"}],"issued":{"date-parts":[["2015",9,10]]}}}],"schema":"https://github.com/citation-style-language/schema/raw/master/csl-citation.json"} </w:instrText>
      </w:r>
      <w:r w:rsidRPr="00C524C8">
        <w:rPr>
          <w:rFonts w:ascii="Times New Roman" w:hAnsi="Times New Roman" w:cs="Times New Roman"/>
          <w:sz w:val="24"/>
          <w:szCs w:val="24"/>
        </w:rPr>
        <w:fldChar w:fldCharType="separate"/>
      </w:r>
      <w:r w:rsidR="004F494A" w:rsidRPr="004F494A">
        <w:rPr>
          <w:rFonts w:ascii="Times New Roman" w:hAnsi="Times New Roman" w:cs="Times New Roman"/>
          <w:sz w:val="24"/>
        </w:rPr>
        <w:t>(Sharma et al. 2015)</w:t>
      </w:r>
      <w:r w:rsidRPr="00C524C8">
        <w:rPr>
          <w:rFonts w:ascii="Times New Roman" w:hAnsi="Times New Roman" w:cs="Times New Roman"/>
          <w:sz w:val="24"/>
          <w:szCs w:val="24"/>
        </w:rPr>
        <w:fldChar w:fldCharType="end"/>
      </w:r>
      <w:r w:rsidRPr="00C524C8">
        <w:rPr>
          <w:rFonts w:ascii="Times New Roman" w:hAnsi="Times New Roman" w:cs="Times New Roman"/>
          <w:sz w:val="24"/>
          <w:szCs w:val="24"/>
        </w:rPr>
        <w:t xml:space="preserve">. Our results add information on the antiviral properties of </w:t>
      </w:r>
      <w:ins w:id="613" w:author="Author">
        <w:r w:rsidR="00562B85">
          <w:rPr>
            <w:rFonts w:ascii="Times New Roman" w:hAnsi="Times New Roman" w:cs="Times New Roman"/>
            <w:sz w:val="24"/>
            <w:szCs w:val="24"/>
          </w:rPr>
          <w:t>6-G</w:t>
        </w:r>
      </w:ins>
      <w:del w:id="614" w:author="Author">
        <w:r w:rsidRPr="00C524C8" w:rsidDel="00562B85">
          <w:rPr>
            <w:rFonts w:ascii="Times New Roman" w:hAnsi="Times New Roman" w:cs="Times New Roman"/>
            <w:sz w:val="24"/>
            <w:szCs w:val="24"/>
          </w:rPr>
          <w:delText>g</w:delText>
        </w:r>
      </w:del>
      <w:r w:rsidRPr="00C524C8">
        <w:rPr>
          <w:rFonts w:ascii="Times New Roman" w:hAnsi="Times New Roman" w:cs="Times New Roman"/>
          <w:sz w:val="24"/>
          <w:szCs w:val="24"/>
        </w:rPr>
        <w:t xml:space="preserve">ingerol against all four serotypes of DENV. </w:t>
      </w:r>
    </w:p>
    <w:p w14:paraId="7D401EF1" w14:textId="44E2CB9F" w:rsidR="00C524C8" w:rsidRPr="00C524C8" w:rsidRDefault="00B4681C" w:rsidP="00153029">
      <w:pPr>
        <w:spacing w:line="360" w:lineRule="auto"/>
        <w:ind w:firstLine="720"/>
        <w:jc w:val="both"/>
        <w:rPr>
          <w:rFonts w:ascii="Times New Roman" w:hAnsi="Times New Roman" w:cs="Times New Roman"/>
          <w:sz w:val="24"/>
          <w:szCs w:val="24"/>
        </w:rPr>
      </w:pPr>
      <w:ins w:id="615" w:author="Author">
        <w:r w:rsidRPr="00B2763B">
          <w:rPr>
            <w:rFonts w:ascii="Times New Roman" w:hAnsi="Times New Roman" w:cs="Times New Roman"/>
            <w:sz w:val="24"/>
            <w:szCs w:val="24"/>
            <w:highlight w:val="yellow"/>
            <w:rPrChange w:id="616" w:author="Author">
              <w:rPr>
                <w:rFonts w:ascii="Times New Roman" w:hAnsi="Times New Roman" w:cs="Times New Roman"/>
                <w:sz w:val="24"/>
                <w:szCs w:val="24"/>
              </w:rPr>
            </w:rPrChange>
          </w:rPr>
          <w:t>Our study has limitations. The study design was aimed only to inspect the antiviral properties of Curcumin and 6-Gingerol in four DENV serotypes. The biological pathway mechanisms underlying the virus inhibition effect were not sought. More in-depth studies are needed to confirm our findings. In addition, the availability of different compound sources with different purities in the market may also give impact on the results generated.</w:t>
        </w:r>
        <w:r>
          <w:rPr>
            <w:rFonts w:ascii="Times New Roman" w:hAnsi="Times New Roman" w:cs="Times New Roman"/>
            <w:sz w:val="24"/>
            <w:szCs w:val="24"/>
          </w:rPr>
          <w:t xml:space="preserve"> </w:t>
        </w:r>
        <w:r w:rsidR="0017275F" w:rsidRPr="0017275F">
          <w:rPr>
            <w:rFonts w:ascii="Times New Roman" w:hAnsi="Times New Roman" w:cs="Times New Roman"/>
            <w:sz w:val="24"/>
            <w:szCs w:val="24"/>
            <w:highlight w:val="yellow"/>
            <w:rPrChange w:id="617" w:author="Author">
              <w:rPr>
                <w:rFonts w:ascii="Times New Roman" w:hAnsi="Times New Roman" w:cs="Times New Roman"/>
                <w:sz w:val="24"/>
                <w:szCs w:val="24"/>
              </w:rPr>
            </w:rPrChange>
          </w:rPr>
          <w:t xml:space="preserve">To the best of our </w:t>
        </w:r>
        <w:r w:rsidR="0017275F" w:rsidRPr="0017275F">
          <w:rPr>
            <w:rFonts w:ascii="Times New Roman" w:hAnsi="Times New Roman" w:cs="Times New Roman"/>
            <w:sz w:val="24"/>
            <w:szCs w:val="24"/>
            <w:highlight w:val="yellow"/>
            <w:rPrChange w:id="618" w:author="Author">
              <w:rPr>
                <w:rFonts w:ascii="Times New Roman" w:hAnsi="Times New Roman" w:cs="Times New Roman"/>
                <w:sz w:val="24"/>
                <w:szCs w:val="24"/>
              </w:rPr>
            </w:rPrChange>
          </w:rPr>
          <w:lastRenderedPageBreak/>
          <w:t>knowledge, this is the first study describing the antiviral effects of Curcumin and 6-Gingerol to all four DENV serotypes.</w:t>
        </w:r>
      </w:ins>
    </w:p>
    <w:p w14:paraId="10D84EDB" w14:textId="77777777" w:rsidR="00C524C8" w:rsidRPr="00C524C8" w:rsidRDefault="00C524C8" w:rsidP="00153029">
      <w:pPr>
        <w:spacing w:line="360" w:lineRule="auto"/>
      </w:pPr>
    </w:p>
    <w:p w14:paraId="7C3F79EC" w14:textId="2897681B" w:rsidR="003C7DE3" w:rsidRPr="00847C1F" w:rsidRDefault="003C7DE3" w:rsidP="00153029">
      <w:pPr>
        <w:pStyle w:val="Heading1"/>
        <w:spacing w:line="360" w:lineRule="auto"/>
      </w:pPr>
      <w:r w:rsidRPr="00847C1F">
        <w:t>Conclusions</w:t>
      </w:r>
    </w:p>
    <w:p w14:paraId="6FC8A213" w14:textId="7DE0A6D8" w:rsidR="00C524C8" w:rsidRPr="00C524C8" w:rsidRDefault="00C524C8" w:rsidP="00153029">
      <w:pPr>
        <w:spacing w:line="360" w:lineRule="auto"/>
        <w:jc w:val="both"/>
        <w:rPr>
          <w:rFonts w:ascii="Times New Roman" w:hAnsi="Times New Roman" w:cs="Times New Roman"/>
          <w:sz w:val="24"/>
          <w:szCs w:val="24"/>
        </w:rPr>
      </w:pPr>
      <w:r w:rsidRPr="006802B1">
        <w:rPr>
          <w:rFonts w:ascii="Times New Roman" w:hAnsi="Times New Roman" w:cs="Times New Roman"/>
          <w:sz w:val="24"/>
          <w:szCs w:val="24"/>
          <w:highlight w:val="yellow"/>
          <w:rPrChange w:id="619" w:author="Author">
            <w:rPr>
              <w:rFonts w:ascii="Times New Roman" w:hAnsi="Times New Roman" w:cs="Times New Roman"/>
              <w:sz w:val="24"/>
              <w:szCs w:val="24"/>
            </w:rPr>
          </w:rPrChange>
        </w:rPr>
        <w:t xml:space="preserve">In conclusion, </w:t>
      </w:r>
      <w:ins w:id="620" w:author="Author">
        <w:r w:rsidR="006802B1" w:rsidRPr="006802B1">
          <w:rPr>
            <w:rFonts w:ascii="Times New Roman" w:hAnsi="Times New Roman" w:cs="Times New Roman"/>
            <w:sz w:val="24"/>
            <w:szCs w:val="24"/>
            <w:highlight w:val="yellow"/>
            <w:rPrChange w:id="621" w:author="Author">
              <w:rPr>
                <w:rFonts w:ascii="Times New Roman" w:hAnsi="Times New Roman" w:cs="Times New Roman"/>
                <w:sz w:val="24"/>
                <w:szCs w:val="24"/>
              </w:rPr>
            </w:rPrChange>
          </w:rPr>
          <w:t xml:space="preserve">Curcumin, the major active compound of turmeric and 6-Gingerol, </w:t>
        </w:r>
      </w:ins>
      <w:del w:id="622" w:author="Author">
        <w:r w:rsidRPr="006802B1" w:rsidDel="006802B1">
          <w:rPr>
            <w:rFonts w:ascii="Times New Roman" w:hAnsi="Times New Roman" w:cs="Times New Roman"/>
            <w:sz w:val="24"/>
            <w:szCs w:val="24"/>
            <w:highlight w:val="yellow"/>
            <w:rPrChange w:id="623" w:author="Author">
              <w:rPr>
                <w:rFonts w:ascii="Times New Roman" w:hAnsi="Times New Roman" w:cs="Times New Roman"/>
                <w:sz w:val="24"/>
                <w:szCs w:val="24"/>
              </w:rPr>
            </w:rPrChange>
          </w:rPr>
          <w:delText xml:space="preserve">two </w:delText>
        </w:r>
      </w:del>
      <w:ins w:id="624" w:author="Author">
        <w:r w:rsidR="006802B1" w:rsidRPr="006802B1">
          <w:rPr>
            <w:rFonts w:ascii="Times New Roman" w:hAnsi="Times New Roman" w:cs="Times New Roman"/>
            <w:sz w:val="24"/>
            <w:szCs w:val="24"/>
            <w:highlight w:val="yellow"/>
            <w:rPrChange w:id="625" w:author="Author">
              <w:rPr>
                <w:rFonts w:ascii="Times New Roman" w:hAnsi="Times New Roman" w:cs="Times New Roman"/>
                <w:sz w:val="24"/>
                <w:szCs w:val="24"/>
              </w:rPr>
            </w:rPrChange>
          </w:rPr>
          <w:t xml:space="preserve">the </w:t>
        </w:r>
      </w:ins>
      <w:r w:rsidRPr="006802B1">
        <w:rPr>
          <w:rFonts w:ascii="Times New Roman" w:hAnsi="Times New Roman" w:cs="Times New Roman"/>
          <w:sz w:val="24"/>
          <w:szCs w:val="24"/>
          <w:highlight w:val="yellow"/>
          <w:rPrChange w:id="626" w:author="Author">
            <w:rPr>
              <w:rFonts w:ascii="Times New Roman" w:hAnsi="Times New Roman" w:cs="Times New Roman"/>
              <w:sz w:val="24"/>
              <w:szCs w:val="24"/>
            </w:rPr>
          </w:rPrChange>
        </w:rPr>
        <w:t xml:space="preserve">major active constituents </w:t>
      </w:r>
      <w:ins w:id="627" w:author="Author">
        <w:r w:rsidR="006802B1" w:rsidRPr="006802B1">
          <w:rPr>
            <w:rFonts w:ascii="Times New Roman" w:hAnsi="Times New Roman" w:cs="Times New Roman"/>
            <w:sz w:val="24"/>
            <w:szCs w:val="24"/>
            <w:highlight w:val="yellow"/>
            <w:rPrChange w:id="628" w:author="Author">
              <w:rPr>
                <w:rFonts w:ascii="Times New Roman" w:hAnsi="Times New Roman" w:cs="Times New Roman"/>
                <w:sz w:val="24"/>
                <w:szCs w:val="24"/>
              </w:rPr>
            </w:rPrChange>
          </w:rPr>
          <w:t xml:space="preserve">of </w:t>
        </w:r>
      </w:ins>
      <w:del w:id="629" w:author="Author">
        <w:r w:rsidRPr="006802B1" w:rsidDel="006802B1">
          <w:rPr>
            <w:rFonts w:ascii="Times New Roman" w:hAnsi="Times New Roman" w:cs="Times New Roman"/>
            <w:sz w:val="24"/>
            <w:szCs w:val="24"/>
            <w:highlight w:val="yellow"/>
            <w:rPrChange w:id="630" w:author="Author">
              <w:rPr>
                <w:rFonts w:ascii="Times New Roman" w:hAnsi="Times New Roman" w:cs="Times New Roman"/>
                <w:sz w:val="24"/>
                <w:szCs w:val="24"/>
              </w:rPr>
            </w:rPrChange>
          </w:rPr>
          <w:delText xml:space="preserve">from turmeric and </w:delText>
        </w:r>
      </w:del>
      <w:r w:rsidRPr="006802B1">
        <w:rPr>
          <w:rFonts w:ascii="Times New Roman" w:hAnsi="Times New Roman" w:cs="Times New Roman"/>
          <w:sz w:val="24"/>
          <w:szCs w:val="24"/>
          <w:highlight w:val="yellow"/>
          <w:rPrChange w:id="631" w:author="Author">
            <w:rPr>
              <w:rFonts w:ascii="Times New Roman" w:hAnsi="Times New Roman" w:cs="Times New Roman"/>
              <w:sz w:val="24"/>
              <w:szCs w:val="24"/>
            </w:rPr>
          </w:rPrChange>
        </w:rPr>
        <w:t>ginger have shown antiviral activities against all four serotypes of DENV.</w:t>
      </w:r>
      <w:r w:rsidRPr="00C524C8">
        <w:rPr>
          <w:rFonts w:ascii="Times New Roman" w:hAnsi="Times New Roman" w:cs="Times New Roman"/>
          <w:sz w:val="24"/>
          <w:szCs w:val="24"/>
        </w:rPr>
        <w:t xml:space="preserve"> Curcumin and </w:t>
      </w:r>
      <w:ins w:id="632" w:author="Author">
        <w:r w:rsidR="00562B85">
          <w:rPr>
            <w:rFonts w:ascii="Times New Roman" w:hAnsi="Times New Roman" w:cs="Times New Roman"/>
            <w:sz w:val="24"/>
            <w:szCs w:val="24"/>
          </w:rPr>
          <w:t>6-G</w:t>
        </w:r>
      </w:ins>
      <w:del w:id="633" w:author="Author">
        <w:r w:rsidRPr="00C524C8" w:rsidDel="00562B85">
          <w:rPr>
            <w:rFonts w:ascii="Times New Roman" w:hAnsi="Times New Roman" w:cs="Times New Roman"/>
            <w:sz w:val="24"/>
            <w:szCs w:val="24"/>
          </w:rPr>
          <w:delText>g</w:delText>
        </w:r>
      </w:del>
      <w:r w:rsidRPr="00C524C8">
        <w:rPr>
          <w:rFonts w:ascii="Times New Roman" w:hAnsi="Times New Roman" w:cs="Times New Roman"/>
          <w:sz w:val="24"/>
          <w:szCs w:val="24"/>
        </w:rPr>
        <w:t xml:space="preserve">ingerol </w:t>
      </w:r>
      <w:ins w:id="634" w:author="Author">
        <w:r w:rsidR="004C1CB1" w:rsidRPr="0017275F">
          <w:rPr>
            <w:rFonts w:ascii="Times New Roman" w:hAnsi="Times New Roman" w:cs="Times New Roman"/>
            <w:sz w:val="24"/>
            <w:szCs w:val="24"/>
            <w:highlight w:val="yellow"/>
            <w:rPrChange w:id="635" w:author="Author">
              <w:rPr>
                <w:rFonts w:ascii="Times New Roman" w:hAnsi="Times New Roman" w:cs="Times New Roman"/>
                <w:sz w:val="24"/>
                <w:szCs w:val="24"/>
              </w:rPr>
            </w:rPrChange>
          </w:rPr>
          <w:t>may</w:t>
        </w:r>
        <w:r w:rsidR="004C1CB1">
          <w:rPr>
            <w:rFonts w:ascii="Times New Roman" w:hAnsi="Times New Roman" w:cs="Times New Roman"/>
            <w:sz w:val="24"/>
            <w:szCs w:val="24"/>
          </w:rPr>
          <w:t xml:space="preserve"> </w:t>
        </w:r>
      </w:ins>
      <w:r w:rsidRPr="00C524C8">
        <w:rPr>
          <w:rFonts w:ascii="Times New Roman" w:hAnsi="Times New Roman" w:cs="Times New Roman"/>
          <w:sz w:val="24"/>
          <w:szCs w:val="24"/>
        </w:rPr>
        <w:t xml:space="preserve">have potentials in the development of anti-DENV drug therapy from natural resources and could provide </w:t>
      </w:r>
      <w:ins w:id="636" w:author="Author">
        <w:r w:rsidR="00A40F9B">
          <w:rPr>
            <w:rFonts w:ascii="Times New Roman" w:hAnsi="Times New Roman" w:cs="Times New Roman"/>
            <w:sz w:val="24"/>
            <w:szCs w:val="24"/>
          </w:rPr>
          <w:t xml:space="preserve">an </w:t>
        </w:r>
      </w:ins>
      <w:r w:rsidRPr="00C524C8">
        <w:rPr>
          <w:rFonts w:ascii="Times New Roman" w:hAnsi="Times New Roman" w:cs="Times New Roman"/>
          <w:sz w:val="24"/>
          <w:szCs w:val="24"/>
        </w:rPr>
        <w:t>alternative therapeutic approach for dengue disease treatment strategies.</w:t>
      </w:r>
    </w:p>
    <w:p w14:paraId="618727E7" w14:textId="77777777" w:rsidR="003C7DE3" w:rsidRPr="00227E16" w:rsidRDefault="003C7DE3" w:rsidP="00153029">
      <w:pPr>
        <w:shd w:val="clear" w:color="auto" w:fill="FCFCFC"/>
        <w:spacing w:after="0" w:line="360" w:lineRule="auto"/>
        <w:rPr>
          <w:rFonts w:ascii="Times New Roman" w:eastAsia="Times New Roman" w:hAnsi="Times New Roman" w:cs="Times New Roman"/>
          <w:sz w:val="24"/>
          <w:szCs w:val="24"/>
        </w:rPr>
      </w:pPr>
    </w:p>
    <w:p w14:paraId="1912B3B2" w14:textId="77777777" w:rsidR="003C7DE3" w:rsidRPr="00227E16" w:rsidRDefault="003C7DE3" w:rsidP="00153029">
      <w:pPr>
        <w:shd w:val="clear" w:color="auto" w:fill="FCFCFC"/>
        <w:spacing w:after="0" w:line="360" w:lineRule="auto"/>
        <w:rPr>
          <w:rFonts w:ascii="Times New Roman" w:eastAsia="Times New Roman" w:hAnsi="Times New Roman" w:cs="Times New Roman"/>
          <w:b/>
          <w:bCs/>
          <w:sz w:val="24"/>
          <w:szCs w:val="24"/>
        </w:rPr>
      </w:pPr>
      <w:r w:rsidRPr="00227E16">
        <w:rPr>
          <w:rFonts w:ascii="Times New Roman" w:eastAsia="Times New Roman" w:hAnsi="Times New Roman" w:cs="Times New Roman"/>
          <w:b/>
          <w:bCs/>
          <w:sz w:val="24"/>
          <w:szCs w:val="24"/>
        </w:rPr>
        <w:t>Acknowledgments</w:t>
      </w:r>
    </w:p>
    <w:p w14:paraId="09F6C74B" w14:textId="28917A32" w:rsidR="005950D2" w:rsidRDefault="00C524C8" w:rsidP="00153029">
      <w:pPr>
        <w:shd w:val="clear" w:color="auto" w:fill="FCFCFC"/>
        <w:spacing w:after="0" w:line="360" w:lineRule="auto"/>
        <w:rPr>
          <w:rFonts w:ascii="Times New Roman" w:eastAsia="Times New Roman" w:hAnsi="Times New Roman" w:cs="Times New Roman"/>
          <w:b/>
          <w:bCs/>
          <w:sz w:val="24"/>
          <w:szCs w:val="24"/>
        </w:rPr>
      </w:pPr>
      <w:r w:rsidRPr="00C524C8">
        <w:rPr>
          <w:rFonts w:ascii="Times New Roman" w:hAnsi="Times New Roman" w:cs="Times New Roman"/>
          <w:sz w:val="24"/>
          <w:szCs w:val="24"/>
        </w:rPr>
        <w:t xml:space="preserve">This study was carried out within the framework of undergraduate research program between Eijkman Institute for Molecular Biology and Faculty of Medicine, </w:t>
      </w:r>
      <w:proofErr w:type="spellStart"/>
      <w:r w:rsidRPr="00C524C8">
        <w:rPr>
          <w:rFonts w:ascii="Times New Roman" w:hAnsi="Times New Roman" w:cs="Times New Roman"/>
          <w:sz w:val="24"/>
          <w:szCs w:val="24"/>
        </w:rPr>
        <w:t>Diponegoro</w:t>
      </w:r>
      <w:proofErr w:type="spellEnd"/>
      <w:r w:rsidRPr="00C524C8">
        <w:rPr>
          <w:rFonts w:ascii="Times New Roman" w:hAnsi="Times New Roman" w:cs="Times New Roman"/>
          <w:sz w:val="24"/>
          <w:szCs w:val="24"/>
        </w:rPr>
        <w:t xml:space="preserve"> University. Financial support for the study was given by the Ministry of Research and Technology, Republic of Indonesia to RTS.</w:t>
      </w:r>
    </w:p>
    <w:p w14:paraId="73B15CEC" w14:textId="77777777" w:rsidR="00C524C8" w:rsidRDefault="00C524C8" w:rsidP="00153029">
      <w:pPr>
        <w:shd w:val="clear" w:color="auto" w:fill="FCFCFC"/>
        <w:spacing w:after="0" w:line="360" w:lineRule="auto"/>
        <w:rPr>
          <w:rFonts w:ascii="Times New Roman" w:eastAsia="Times New Roman" w:hAnsi="Times New Roman" w:cs="Times New Roman"/>
          <w:b/>
          <w:bCs/>
          <w:sz w:val="24"/>
          <w:szCs w:val="24"/>
        </w:rPr>
      </w:pPr>
    </w:p>
    <w:p w14:paraId="5B483E58" w14:textId="69B8DADE" w:rsidR="003C7DE3" w:rsidRPr="00227E16" w:rsidRDefault="00C66570" w:rsidP="00153029">
      <w:pPr>
        <w:shd w:val="clear" w:color="auto" w:fill="FCFCFC"/>
        <w:spacing w:after="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Competing I</w:t>
      </w:r>
      <w:r w:rsidR="003C7DE3" w:rsidRPr="00227E16">
        <w:rPr>
          <w:rFonts w:ascii="Times New Roman" w:eastAsia="Times New Roman" w:hAnsi="Times New Roman" w:cs="Times New Roman"/>
          <w:b/>
          <w:bCs/>
          <w:sz w:val="24"/>
          <w:szCs w:val="24"/>
        </w:rPr>
        <w:t>nterests</w:t>
      </w:r>
    </w:p>
    <w:p w14:paraId="154A804E" w14:textId="0A999004" w:rsidR="003C7DE3" w:rsidRDefault="004F494A" w:rsidP="00153029">
      <w:pPr>
        <w:shd w:val="clear" w:color="auto" w:fill="FCFCFC"/>
        <w:spacing w:after="0" w:line="360" w:lineRule="auto"/>
        <w:rPr>
          <w:ins w:id="637" w:author="Author"/>
          <w:rFonts w:ascii="Times New Roman" w:eastAsia="Times New Roman" w:hAnsi="Times New Roman" w:cs="Times New Roman"/>
          <w:sz w:val="24"/>
          <w:szCs w:val="24"/>
        </w:rPr>
      </w:pPr>
      <w:r>
        <w:rPr>
          <w:rFonts w:ascii="Times New Roman" w:eastAsia="Times New Roman" w:hAnsi="Times New Roman" w:cs="Times New Roman"/>
          <w:sz w:val="24"/>
          <w:szCs w:val="24"/>
        </w:rPr>
        <w:t>RTS</w:t>
      </w:r>
      <w:r w:rsidR="003C7DE3" w:rsidRPr="00227E16">
        <w:rPr>
          <w:rFonts w:ascii="Times New Roman" w:eastAsia="Times New Roman" w:hAnsi="Times New Roman" w:cs="Times New Roman"/>
          <w:sz w:val="24"/>
          <w:szCs w:val="24"/>
        </w:rPr>
        <w:t xml:space="preserve"> serve</w:t>
      </w:r>
      <w:r>
        <w:rPr>
          <w:rFonts w:ascii="Times New Roman" w:eastAsia="Times New Roman" w:hAnsi="Times New Roman" w:cs="Times New Roman"/>
          <w:sz w:val="24"/>
          <w:szCs w:val="24"/>
        </w:rPr>
        <w:t>s</w:t>
      </w:r>
      <w:r w:rsidR="003C7DE3" w:rsidRPr="00227E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member of</w:t>
      </w:r>
      <w:r w:rsidR="003C7DE3" w:rsidRPr="00227E16">
        <w:rPr>
          <w:rFonts w:ascii="Times New Roman" w:eastAsia="Times New Roman" w:hAnsi="Times New Roman" w:cs="Times New Roman"/>
          <w:sz w:val="24"/>
          <w:szCs w:val="24"/>
        </w:rPr>
        <w:t xml:space="preserve"> </w:t>
      </w:r>
      <w:proofErr w:type="spellStart"/>
      <w:r w:rsidR="003C7DE3" w:rsidRPr="00227E16">
        <w:rPr>
          <w:rFonts w:ascii="Times New Roman" w:eastAsia="Times New Roman" w:hAnsi="Times New Roman" w:cs="Times New Roman"/>
          <w:sz w:val="24"/>
          <w:szCs w:val="24"/>
        </w:rPr>
        <w:t>IJBiotech’s</w:t>
      </w:r>
      <w:proofErr w:type="spellEnd"/>
      <w:r w:rsidR="003C7DE3" w:rsidRPr="00227E16">
        <w:rPr>
          <w:rFonts w:ascii="Times New Roman" w:eastAsia="Times New Roman" w:hAnsi="Times New Roman" w:cs="Times New Roman"/>
          <w:sz w:val="24"/>
          <w:szCs w:val="24"/>
        </w:rPr>
        <w:t xml:space="preserve"> editorial board</w:t>
      </w:r>
      <w:r>
        <w:rPr>
          <w:rFonts w:ascii="Times New Roman" w:eastAsia="Times New Roman" w:hAnsi="Times New Roman" w:cs="Times New Roman"/>
          <w:sz w:val="24"/>
          <w:szCs w:val="24"/>
        </w:rPr>
        <w:t>. Other authors declare that they do not have competing interests.</w:t>
      </w:r>
    </w:p>
    <w:p w14:paraId="4036AC37" w14:textId="77777777" w:rsidR="00ED4E01" w:rsidRPr="00227E16" w:rsidRDefault="00ED4E01" w:rsidP="00153029">
      <w:pPr>
        <w:shd w:val="clear" w:color="auto" w:fill="FCFCFC"/>
        <w:spacing w:after="0" w:line="360" w:lineRule="auto"/>
        <w:rPr>
          <w:rFonts w:ascii="Times New Roman" w:eastAsia="Times New Roman" w:hAnsi="Times New Roman" w:cs="Times New Roman"/>
          <w:sz w:val="24"/>
          <w:szCs w:val="24"/>
        </w:rPr>
      </w:pPr>
    </w:p>
    <w:p w14:paraId="49F1F1A6" w14:textId="424822CB" w:rsidR="003C7DE3" w:rsidRDefault="003C7DE3" w:rsidP="00153029">
      <w:pPr>
        <w:shd w:val="clear" w:color="auto" w:fill="FCFCFC"/>
        <w:spacing w:after="0" w:line="360" w:lineRule="auto"/>
        <w:rPr>
          <w:rFonts w:ascii="Times New Roman" w:eastAsia="Times New Roman" w:hAnsi="Times New Roman" w:cs="Times New Roman"/>
          <w:b/>
          <w:bCs/>
          <w:sz w:val="24"/>
          <w:szCs w:val="24"/>
        </w:rPr>
      </w:pPr>
      <w:r w:rsidRPr="00227E16">
        <w:rPr>
          <w:rFonts w:ascii="Times New Roman" w:eastAsia="Times New Roman" w:hAnsi="Times New Roman" w:cs="Times New Roman"/>
          <w:b/>
          <w:bCs/>
          <w:sz w:val="24"/>
          <w:szCs w:val="24"/>
        </w:rPr>
        <w:t>References</w:t>
      </w:r>
    </w:p>
    <w:p w14:paraId="7D094ADD" w14:textId="77777777" w:rsidR="00D83A00" w:rsidRPr="00D83A00" w:rsidRDefault="004F494A" w:rsidP="00D83A00">
      <w:pPr>
        <w:pStyle w:val="Bibliography"/>
        <w:rPr>
          <w:rFonts w:ascii="Times New Roman" w:hAnsi="Times New Roman" w:cs="Times New Roman"/>
          <w:sz w:val="24"/>
          <w:szCs w:val="24"/>
        </w:rPr>
      </w:pPr>
      <w:r>
        <w:fldChar w:fldCharType="begin"/>
      </w:r>
      <w:r w:rsidR="00BC6981">
        <w:instrText xml:space="preserve"> ADDIN ZOTERO_BIBL {"uncited":[],"omitted":[],"custom":[[["http://zotero.org/groups/126083/items/68GP65RI"],"Aryati, Trimarsanto H, Yohan B, Wardhani P, Fahri S, Sasmono RT. 2013. Performance of commercial dengue NS1 ELISA and molecular analysis of NS1 gene of dengue viruses obtained during surveillance in Indonesia. BMC Infect Dis. 13(1):611. doi:10.1186/1471-2334-13-611."],[["http://zotero.org/groups/126083/items/3BTTFPPF"],"Guo C, Zhou Z, Wen Z, Liu Y, Zeng C, Xiao D, Ou M, Han Y, Huang S, Liu D, et al. 2017. Global epidemiology of dengue outbreaks in 1990-2015: A systematic review and meta-analysis. Front Cell Infect Microbiol. 7:317. doi:10.3389/fcimb.2017.00317."],[["http://zotero.org/users/local/A5av51B8/items/3UIYBXRS"],"Sharma B, Klinzing D, Ramos J. 2015. {\\i{}Zingiber officinale} Roscoe aqueous extract modulates Matrixmetalloproteinases and tissue inhibitors of Metalloproteinases expressions in Dengue virus-infected cells: implications for prevention of vascular permeability. Trop J Pharm Res. 14(8):1371. doi:10.4314/tjpr.v14i8.8."],[["http://zotero.org/users/local/A5av51B8/items/FYMNP54Y"],"Soleimani V, Sahebkar A, Hosseinzadeh H. 2018. Turmeric ({\\i{}Curcuma longa}) and its major constituent (curcumin) as nontoxic and safe substances: Review. Phytother Res. 32(6):985\\uc0\\u8211{}995. doi:10.1002/ptr.6054."],[["http://zotero.org/users/local/A5av51B8/items/I6P6UT9Q"],"Dutta K, Ghosh D, Basu A. 2009. Curcumin protects neuronal cells from Japanese Encephalitis virus-mediated cell death and also inhibits infective viral particle formation by dysregulation of ubiquitin\\uc0\\u8211{}proteasome system. J Neuroimmune Pharmacol. 4(3):328\\uc0\\u8211{}337. doi:10.1007/s11481-009-9158-2."],[["http://zotero.org/users/local/A5av51B8/items/J5CL2II8"],"Kim JS, Lee SI, Park HW, Yang JH, Shin T-Y, Kim Y-C, Baek N-I, Kim S-H, Choi SU, Kwon B-M, et al. 2008. Cytotoxic components from the dried rhizomes of {\\i{}Zingiber officinale }Roscoe. Arch Pharmacal Res. 31(4):415\\uc0\\u8211{}418. doi:10.1007/s12272-001-1172-y."],[["http://zotero.org/users/local/A5av51B8/items/SIGS37VS"],"Kocaadam B, \\uc0\\u350{}anlier N. 2017. Curcumin, an active component of turmeric ({\\i{}Curcuma longa}), and its effects on health. Crit Rev Food Sci Nutr. 57(13):2889\\uc0\\u8211{}2895. doi:10.1080/10408398.2015.1077195."],[["http://zotero.org/users/local/A5av51B8/items/KL2M8B2J"],"Kubra IR, Rao LJM. 2012. An impression on current developments in the technology, chemistry, and biological activities of ginger ({\\i{}Zingiber officinale} Roscoe). Crit Rev Food Sci Nutr. 52(8):651\\uc0\\u8211{}688. doi:10.1080/10408398.2010.505689."],[["http://zotero.org/users/local/A5av51B8/items/Z3PCGJ9R"],"Wang W-K, Chao D-Y, Kao C-L, Wu H-C, Liu Y-C, Li C-M, Lin S-C, Ho S-T, Huang J-H, King C-C. 2003. High levels of plasma dengue viral load during defervescence in patients with dengue hemorrhagic fever: Implications for Pathogenesis. Virology. 305(2):330\\uc0\\u8211{}338. doi:10.1006/viro.2002.1704."],[["http://zotero.org/users/local/A5av51B8/items/SKXXP5UF"],"Chang JS, Wang KC, Yeh CF, Shieh DE, Chiang LC. 2013. Fresh ginger ({\\i{}Zingiber officinale}) has anti-viral activity against human respiratory syncytial virus in human respiratory tract cell lines. J Ethnopharmacol. 145(1):146\\uc0\\u8211{}151. doi:10.1016/j.jep.2012.10.043."],[["http://zotero.org/users/local/A5av51B8/items/KMLDJ7MK"],"Jessie K, Fong MY, Devi S, Lam SK, Wong KT. 2004. Localization of dengue virus in naturally infected human tissues, by immunohistochemistry and in situ hybridization. J Infect Dis. 189(8):1411\\uc0\\u8211{}1418. doi:10.1086/383043."],[["http://zotero.org/users/local/A5av51B8/items/PFBQLB9A"],"Tian Y-S, Zhou Y, Takagi T, Kameoka M, Kawashita N. 2018. Dengue virus and its inhibitors: A Brief Review. Chem Pharm Bull. 66(3):191\\uc0\\u8211{}206. doi:10.1248/cpb.c17-00794."],[["http://zotero.org/users/local/A5av51B8/items/A5SDP8M2"],"Gupta SC, Sung B, Kim JH, Prasad S, Li S, Aggarwal BB. 2013. Multitargeting by turmeric, the golden spice: From kitchen to clinic. Mol Nutr Food Res. 57(9):1510\\uc0\\u8211{}1528. doi:10.1002/mnfr.201100741."],[["http://zotero.org/users/local/A5av51B8/items/QAZ7CJR8"],"Guzman MG, Gubler DJ, Izquierdo A, Martinez E, Halstead SB. 2016. Dengue infection. Nat Rev Dis Primers. 2:16055. doi:10.1038/nrdp.2016.55."],[["http://zotero.org/users/local/A5av51B8/items/63NMCM6Y"],"Heaton NS, Perera R, Berger KL, Khadka S, LaCount DJ, Kuhn RJ, Randall G. 2010. Dengue virus nonstructural protein 3 redistributes fatty acid synthase to sites of viral replication and increases cellular fatty acid synthesis. Proc Natl Acad Sci. 107(40):17345\\uc0\\u8211{}17350. doi:10.1073/pnas.1010811107."],[["http://zotero.org/users/local/A5av51B8/items/5MSV2CXK"],"Mounce BC, Cesaro T, Carrau L, Vallet T, Vignuzzi M. 2017. Curcumin inhibits Zika and chikungunya virus infection by inhibiting cell binding. Antiviral Res. 142:148\\uc0\\u8211{}157. doi:10.1016/j.antiviral.2017.03.014."],[["http://zotero.org/users/local/A5av51B8/items/CWMJ89DG"],"Padilla-S L, Rodr\\uc0\\u237{}guez A, Gonzales MM, Gallego-G JC, Casta\\uc0\\u241{}o-O JC. 2014. Inhibitory effects of curcumin on dengue virus type 2-infected cells in vitro. Arch Virol. 159(3):573\\uc0\\u8211{}579. doi:10.1007/s00705-013-1849-6."],[["http://zotero.org/users/local/A5av51B8/items/CWC4FJGN"],"Yohan B, Kendarsari RI, Mutia K, Bowolaksono A, Harahap AR, Sasmono RT. 2014. Growth characteristics and cytokine/chemokine induction profiles of dengue viruses in various cell lines. Acta Virol. 58(01):20\\uc0\\u8211{}27. doi:10.4149/av_2014_01_20."]]} CSL_BIBLIOGRAPHY </w:instrText>
      </w:r>
      <w:r>
        <w:fldChar w:fldCharType="separate"/>
      </w:r>
      <w:r w:rsidR="00D83A00" w:rsidRPr="00D83A00">
        <w:rPr>
          <w:rFonts w:ascii="Times New Roman" w:hAnsi="Times New Roman" w:cs="Times New Roman"/>
          <w:sz w:val="24"/>
          <w:szCs w:val="24"/>
        </w:rPr>
        <w:t>Anggakusuma, Colpitts CC, Schang LM, Rachmawati H, Frentzen A, Pfaender S, Behrendt P, Brown RJP, Bankwitz D, Steinmann J, et al. 2014. Turmeric curcumin inhibits entry of all hepatitis C virus genotypes into human liver cells. Gut. 63(7):1137–1149. doi:10.1136/gutjnl-2012-304299.</w:t>
      </w:r>
    </w:p>
    <w:p w14:paraId="6889EA02"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Aryati, Trimarsanto H, Yohan B, Wardhani P, Fahri S, Sasmono RT. 2013. Performance of commercial dengue NS1 ELISA and molecular analysis of NS1 gene of dengue viruses obtained during surveillance in Indonesia. BMC Infect Dis. 13(1):611. doi:10.1186/1471-2334-13-611.</w:t>
      </w:r>
    </w:p>
    <w:p w14:paraId="0DE333F5"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Balasubramanian A, Pilankatta R, Teramoto T, Sajith AM, Nwulia E, Kulkarni A, Padmanabhan R. 2018. Inhibition of dengue virus by curcuminoids. Antiviral Res. 162:71–78. doi:10.1016/j.antiviral.2018.12.002.</w:t>
      </w:r>
    </w:p>
    <w:p w14:paraId="604D00B0"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lastRenderedPageBreak/>
        <w:t>Bhatt S, Gething PW, Brady OJ, Messina JP, Farlow AW, Moyes CL, Drake JM, Brownstein JS, Hoen AG, Sankoh O, et al. 2013. The global distribution and burden of dengue. Nature. 496(7446):504–507. doi:10.1038/nature12060.</w:t>
      </w:r>
    </w:p>
    <w:p w14:paraId="0520531B"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Chang JS, Wang KC, Yeh CF, Shieh DE, Chiang LC. 2013. Fresh ginger (</w:t>
      </w:r>
      <w:r w:rsidRPr="00D83A00">
        <w:rPr>
          <w:rFonts w:ascii="Times New Roman" w:hAnsi="Times New Roman" w:cs="Times New Roman"/>
          <w:i/>
          <w:iCs/>
          <w:sz w:val="24"/>
          <w:szCs w:val="24"/>
        </w:rPr>
        <w:t>Zingiber officinale</w:t>
      </w:r>
      <w:r w:rsidRPr="00D83A00">
        <w:rPr>
          <w:rFonts w:ascii="Times New Roman" w:hAnsi="Times New Roman" w:cs="Times New Roman"/>
          <w:sz w:val="24"/>
          <w:szCs w:val="24"/>
        </w:rPr>
        <w:t>) has anti-viral activity against human respiratory syncytial virus in human respiratory tract cell lines. J Ethnopharmacol. 145(1):146–151. doi:10.1016/j.jep.2012.10.043.</w:t>
      </w:r>
    </w:p>
    <w:p w14:paraId="4420ED41"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Chen T, Chen D, Wen H, OU J, Chiou S, Chen J, Wong M, Hsu W. 2013. Inhibition of enveloped viruses infectivity by curcumin. PloS One. 8:e62482.</w:t>
      </w:r>
    </w:p>
    <w:p w14:paraId="3E3AA42A"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Chrubasik S, Pittler MH, Roufogalis BD. 2005. Zingiberis rhizoma: A comprehensive review on the ginger effect and efficacy profiles. Phytomedicine. 12(9):684–701. doi:10.1016/j.phymed.2004.07.009.</w:t>
      </w:r>
    </w:p>
    <w:p w14:paraId="6AB8B905"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Dighe SN, Ekwudu O, Dua K, Chellappan DK, Katavic PL, Collet TA. 2019. Recent update on anti-dengue drug discovery. Eur J Med Chem. 176:431–455. doi:10.1016/j.ejmech.2019.05.010.</w:t>
      </w:r>
    </w:p>
    <w:p w14:paraId="4B9EE5E2"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Dutta K, Ghosh D, Basu A. 2009. Curcumin protects neuronal cells from Japanese Encephalitis virus-mediated cell death and also inhibits infective viral particle formation by dysregulation of ubiquitin–proteasome system. J Neuroimmune Pharmacol. 4(3):328–337. doi:10.1007/s11481-009-9158-2.</w:t>
      </w:r>
    </w:p>
    <w:p w14:paraId="29E5EC9D"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El-Adawi H, El-Demellawy M, El-Wahab AA. 2011. Some medicinal plant extracts exhibit potency against viral Hepatitis C. J Biosci Tech. 2(2):223–23`.</w:t>
      </w:r>
    </w:p>
    <w:p w14:paraId="74B310E2"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Glickman MH, Ciechanover A. 2002. The ubiquitin-proteasome proteolytic pathway: destruction for the sake of construction. Physiol Rev. 82(2):373–428. doi:10.1152/physrev.00027.2001.</w:t>
      </w:r>
    </w:p>
    <w:p w14:paraId="149BA3BE"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Guo C, Zhou Z, Wen Z, Liu Y, Zeng C, Xiao D, Ou M, Han Y, Huang S, Liu D, et al. 2017. Global epidemiology of dengue outbreaks in 1990-2015: A systematic review and meta-analysis. Front Cell Infect Microbiol. 7:317. doi:10.3389/fcimb.2017.00317.</w:t>
      </w:r>
    </w:p>
    <w:p w14:paraId="31E56A65"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Gupta SC, Sung B, Kim JH, Prasad S, Li S, Aggarwal BB. 2013. Multitargeting by turmeric, the golden spice: From kitchen to clinic. Mol Nutr Food Res. 57(9):1510–1528. doi:10.1002/mnfr.201100741.</w:t>
      </w:r>
    </w:p>
    <w:p w14:paraId="492F6B46"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Guzman MG, Gubler DJ, Izquierdo A, Martinez E, Halstead SB. 2016. Dengue infection. Nat Rev Dis Primers. 2:16055. doi:10.1038/nrdp.2016.55.</w:t>
      </w:r>
    </w:p>
    <w:p w14:paraId="3B333A51"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Guzman MG, Harris E. 2015. Dengue. Lancet. 385(9966):453–465. doi:10.1016/S0140-6736(14)60572-9.</w:t>
      </w:r>
    </w:p>
    <w:p w14:paraId="3750FFC1"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Haryanto S, Hayati RF, Yohan B, Sijabat L, Sihite IF, Fahri S, Meutiawati F, Halim JAN, Halim SN, Soebandrio A, et al. 2016. The molecular and clinical features of dengue during outbreak in Jambi, Indonesia in 2015. Pathog Glob Health. 110(3):119–129. doi:10.1080/20477724.2016.1184864.</w:t>
      </w:r>
    </w:p>
    <w:p w14:paraId="39707025"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lastRenderedPageBreak/>
        <w:t>Heaton NS, Perera R, Berger KL, Khadka S, LaCount DJ, Kuhn RJ, Randall G. 2010. Dengue virus nonstructural protein 3 redistributes fatty acid synthase to sites of viral replication and increases cellular fatty acid synthesis. Proc Natl Acad Sci. 107(40):17345–17350. doi:10.1073/pnas.1010811107.</w:t>
      </w:r>
    </w:p>
    <w:p w14:paraId="298B1DE6"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Holmes EC, Burch SS. 2000. The causes and consequences of genetic variation in dengue virus. Trends Microbiol. 8(2):74–7.</w:t>
      </w:r>
    </w:p>
    <w:p w14:paraId="5906CDF4"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Impheng H, Richert L, Pekthong D, Scholfield CN, Pongcharoen S, Pungpetchara I, Srisawang P. 2015. [6]-Gingerol inhibits de novo fatty acid synthesis and carnitine palmitoyltransferase-1 activity which triggers apoptosis in HepG2. Am J Cancer Res. 5(4):1319–1336.</w:t>
      </w:r>
    </w:p>
    <w:p w14:paraId="7517FBD4"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Jessie K, Fong MY, Devi S, Lam SK, Wong KT. 2004. Localization of dengue virus in naturally infected human tissues, by immunohistochemistry and in situ hybridization. J Infect Dis. 189(8):1411–1418. doi:10.1086/383043.</w:t>
      </w:r>
    </w:p>
    <w:p w14:paraId="3424ED53"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Kaushik G, Kaushik T, Yadav SK, Sharma SK, Ranawat P, Khanduja KL, Pathak CM. 2012. Curcumin sensitizes lung adenocarcinoma cells to apoptosis via intracellular redox status mediated pathway. Indian J Exp Biol. 50(12):853–861.</w:t>
      </w:r>
    </w:p>
    <w:p w14:paraId="07B165FE"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 xml:space="preserve">Kim JS, Lee SI, Park HW, Yang JH, Shin T-Y, Kim Y-C, Baek N-I, Kim S-H, Choi SU, Kwon B-M, et al. 2008. Cytotoxic components from the dried rhizomes of </w:t>
      </w:r>
      <w:r w:rsidRPr="00D83A00">
        <w:rPr>
          <w:rFonts w:ascii="Times New Roman" w:hAnsi="Times New Roman" w:cs="Times New Roman"/>
          <w:i/>
          <w:iCs/>
          <w:sz w:val="24"/>
          <w:szCs w:val="24"/>
        </w:rPr>
        <w:t xml:space="preserve">Zingiber officinale </w:t>
      </w:r>
      <w:r w:rsidRPr="00D83A00">
        <w:rPr>
          <w:rFonts w:ascii="Times New Roman" w:hAnsi="Times New Roman" w:cs="Times New Roman"/>
          <w:sz w:val="24"/>
          <w:szCs w:val="24"/>
        </w:rPr>
        <w:t>Roscoe. Arch Pharmacal Res. 31(4):415–418. doi:10.1007/s12272-001-1172-y.</w:t>
      </w:r>
    </w:p>
    <w:p w14:paraId="3BA276C6"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Kocaadam B, Şanlier N. 2017. Curcumin, an active component of turmeric (</w:t>
      </w:r>
      <w:r w:rsidRPr="00D83A00">
        <w:rPr>
          <w:rFonts w:ascii="Times New Roman" w:hAnsi="Times New Roman" w:cs="Times New Roman"/>
          <w:i/>
          <w:iCs/>
          <w:sz w:val="24"/>
          <w:szCs w:val="24"/>
        </w:rPr>
        <w:t>Curcuma longa</w:t>
      </w:r>
      <w:r w:rsidRPr="00D83A00">
        <w:rPr>
          <w:rFonts w:ascii="Times New Roman" w:hAnsi="Times New Roman" w:cs="Times New Roman"/>
          <w:sz w:val="24"/>
          <w:szCs w:val="24"/>
        </w:rPr>
        <w:t>), and its effects on health. Crit Rev Food Sci Nutr. 57(13):2889–2895. doi:10.1080/10408398.2015.1077195.</w:t>
      </w:r>
    </w:p>
    <w:p w14:paraId="62B357EE"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Kubra IR, Rao LJM. 2012. An impression on current developments in the technology, chemistry, and biological activities of ginger (</w:t>
      </w:r>
      <w:r w:rsidRPr="00D83A00">
        <w:rPr>
          <w:rFonts w:ascii="Times New Roman" w:hAnsi="Times New Roman" w:cs="Times New Roman"/>
          <w:i/>
          <w:iCs/>
          <w:sz w:val="24"/>
          <w:szCs w:val="24"/>
        </w:rPr>
        <w:t>Zingiber officinale</w:t>
      </w:r>
      <w:r w:rsidRPr="00D83A00">
        <w:rPr>
          <w:rFonts w:ascii="Times New Roman" w:hAnsi="Times New Roman" w:cs="Times New Roman"/>
          <w:sz w:val="24"/>
          <w:szCs w:val="24"/>
        </w:rPr>
        <w:t xml:space="preserve"> Roscoe). Crit Rev Food Sci Nutr. 52(8):651–688. doi:10.1080/10408398.2010.505689.</w:t>
      </w:r>
    </w:p>
    <w:p w14:paraId="154122AD"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Martina BEE, Koraka P, Osterhaus ADME. 2009. Dengue virus pathogenesis: an integrated view. Clin Microbiol Rev. 22(4):564–581. doi:10.1128/CMR.00035-09.</w:t>
      </w:r>
    </w:p>
    <w:p w14:paraId="7EDBF8D2"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Mounce BC, Cesaro T, Carrau L, Vallet T, Vignuzzi M. 2017. Curcumin inhibits Zika and chikungunya virus infection by inhibiting cell binding. Antiviral Res. 142:148–157. doi:10.1016/j.antiviral.2017.03.014.</w:t>
      </w:r>
    </w:p>
    <w:p w14:paraId="57E59669"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Padilla-S L, Rodríguez A, Gonzales MM, Gallego-G JC, Castaño-O JC. 2014. Inhibitory effects of curcumin on dengue virus type 2-infected cells in vitro. Arch Virol. 159(3):573–579. doi:10.1007/s00705-013-1849-6.</w:t>
      </w:r>
    </w:p>
    <w:p w14:paraId="1DC81961"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Sasmono RT, Wahid I, Trimarsanto H, Yohan B, Wahyuni S, Hertanto M, Yusuf I, Mubin H, Ganda IJ, Latief R, et al. 2015. Genomic analysis and growth characteristic of dengue viruses from Makassar, Indonesia. Infect Genet Evol. 32:165–177. doi:10.1016/j.meegid.2015.03.006.</w:t>
      </w:r>
    </w:p>
    <w:p w14:paraId="208272E9"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lastRenderedPageBreak/>
        <w:t xml:space="preserve">Sharma B, Klinzing D, Ramos J. 2015. </w:t>
      </w:r>
      <w:r w:rsidRPr="00D83A00">
        <w:rPr>
          <w:rFonts w:ascii="Times New Roman" w:hAnsi="Times New Roman" w:cs="Times New Roman"/>
          <w:i/>
          <w:iCs/>
          <w:sz w:val="24"/>
          <w:szCs w:val="24"/>
        </w:rPr>
        <w:t>Zingiber officinale</w:t>
      </w:r>
      <w:r w:rsidRPr="00D83A00">
        <w:rPr>
          <w:rFonts w:ascii="Times New Roman" w:hAnsi="Times New Roman" w:cs="Times New Roman"/>
          <w:sz w:val="24"/>
          <w:szCs w:val="24"/>
        </w:rPr>
        <w:t xml:space="preserve"> Roscoe aqueous extract modulates Matrixmetalloproteinases and tissue inhibitors of Metalloproteinases expressions in Dengue virus-infected cells: implications for prevention of vascular permeability. Trop J Pharm Res. 14(8):1371. doi:10.4314/tjpr.v14i8.8.</w:t>
      </w:r>
    </w:p>
    <w:p w14:paraId="477F11DC"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Soleimani V, Sahebkar A, Hosseinzadeh H. 2018. Turmeric (</w:t>
      </w:r>
      <w:r w:rsidRPr="00D83A00">
        <w:rPr>
          <w:rFonts w:ascii="Times New Roman" w:hAnsi="Times New Roman" w:cs="Times New Roman"/>
          <w:i/>
          <w:iCs/>
          <w:sz w:val="24"/>
          <w:szCs w:val="24"/>
        </w:rPr>
        <w:t>Curcuma longa</w:t>
      </w:r>
      <w:r w:rsidRPr="00D83A00">
        <w:rPr>
          <w:rFonts w:ascii="Times New Roman" w:hAnsi="Times New Roman" w:cs="Times New Roman"/>
          <w:sz w:val="24"/>
          <w:szCs w:val="24"/>
        </w:rPr>
        <w:t>) and its major constituent (curcumin) as nontoxic and safe substances: Review. Phytother Res. 32(6):985–995. doi:10.1002/ptr.6054.</w:t>
      </w:r>
    </w:p>
    <w:p w14:paraId="70DD0E1E"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Tian Y-S, Zhou Y, Takagi T, Kameoka M, Kawashita N. 2018. Dengue virus and its inhibitors: A Brief Review. Chem Pharm Bull. 66(3):191–206. doi:10.1248/cpb.c17-00794.</w:t>
      </w:r>
    </w:p>
    <w:p w14:paraId="6B7395FF"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Wang S, Zhang C, Yang G, Yang Y. 2014. Biological properties of 6-gingerol: a brief review. Nat Prod Commun. 9(7):1027–1030.</w:t>
      </w:r>
    </w:p>
    <w:p w14:paraId="4C4E56A4"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Wang W-K, Chao D-Y, Kao C-L, Wu H-C, Liu Y-C, Li C-M, Lin S-C, Ho S-T, Huang J-H, King C-C. 2003. High levels of plasma dengue viral load during defervescence in patients with dengue hemorrhagic fever: Implications for Pathogenesis. Virology. 305(2):330–338. doi:10.1006/viro.2002.1704.</w:t>
      </w:r>
    </w:p>
    <w:p w14:paraId="745EA6EB"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Wardhani P, Aryati A, Yohan B, Trimarsanto H, Setianingsih TY, Puspitasari D, Arfijanto MV, Bramantono B, Suharto S, Sasmono RT. 2017. Clinical and virological characteristics of dengue in Surabaya, Indonesia. PLoS ONE. 12(6):e0178443. doi:10.1371/journal.pone.0178443.</w:t>
      </w:r>
    </w:p>
    <w:p w14:paraId="6E36814D" w14:textId="77777777" w:rsidR="00D83A00" w:rsidRPr="00D83A00" w:rsidRDefault="00D83A00" w:rsidP="00D83A00">
      <w:pPr>
        <w:pStyle w:val="Bibliography"/>
        <w:rPr>
          <w:rFonts w:ascii="Times New Roman" w:hAnsi="Times New Roman" w:cs="Times New Roman"/>
          <w:sz w:val="24"/>
          <w:szCs w:val="24"/>
        </w:rPr>
      </w:pPr>
      <w:r w:rsidRPr="00D83A00">
        <w:rPr>
          <w:rFonts w:ascii="Times New Roman" w:hAnsi="Times New Roman" w:cs="Times New Roman"/>
          <w:sz w:val="24"/>
          <w:szCs w:val="24"/>
        </w:rPr>
        <w:t>Yohan B, Kendarsari RI, Mutia K, Bowolaksono A, Harahap AR, Sasmono RT. 2014. Growth characteristics and cytokine/chemokine induction profiles of dengue viruses in various cell lines. Acta Virol. 58(01):20–27. doi:10.4149/av_2014_01_20.</w:t>
      </w:r>
    </w:p>
    <w:p w14:paraId="646B9A90" w14:textId="19462058" w:rsidR="004F494A" w:rsidRPr="004F494A" w:rsidRDefault="004F494A" w:rsidP="00153029">
      <w:pPr>
        <w:shd w:val="clear" w:color="auto" w:fill="FCFCFC"/>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4F494A" w:rsidRPr="004F494A" w:rsidSect="00A56E2B">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75" w:author="Author" w:initials="A">
    <w:p w14:paraId="0553378A" w14:textId="77777777" w:rsidR="00B4681C" w:rsidRDefault="00B4681C">
      <w:pPr>
        <w:pStyle w:val="CommentText"/>
      </w:pPr>
      <w:r>
        <w:rPr>
          <w:rStyle w:val="CommentReference"/>
        </w:rPr>
        <w:annotationRef/>
      </w:r>
      <w:r>
        <w:t>I have some question:</w:t>
      </w:r>
    </w:p>
    <w:p w14:paraId="355279CA" w14:textId="77777777" w:rsidR="00B4681C" w:rsidRDefault="00B4681C">
      <w:pPr>
        <w:pStyle w:val="CommentText"/>
      </w:pPr>
    </w:p>
    <w:p w14:paraId="436FA72A" w14:textId="77777777" w:rsidR="00B4681C" w:rsidRDefault="00B4681C">
      <w:pPr>
        <w:pStyle w:val="CommentText"/>
        <w:rPr>
          <w:rFonts w:ascii="Calibri" w:hAnsi="Calibri" w:cs="Calibri"/>
        </w:rPr>
      </w:pPr>
      <w:r>
        <w:t xml:space="preserve">Is this really the IC50 value of 6-gingerol against DENV-1? I mean, if we look carefully in figure 2, 6-gingerol already showed &gt;50% inhibition relative to medium-only (negative control). The titer was lower in 100 and even 200 </w:t>
      </w:r>
      <w:r>
        <w:rPr>
          <w:rFonts w:ascii="Calibri" w:hAnsi="Calibri" w:cs="Calibri"/>
        </w:rPr>
        <w:t xml:space="preserve">µM. </w:t>
      </w:r>
    </w:p>
    <w:p w14:paraId="42CB7D01" w14:textId="77777777" w:rsidR="00B4681C" w:rsidRDefault="00B4681C">
      <w:pPr>
        <w:pStyle w:val="CommentText"/>
        <w:rPr>
          <w:rFonts w:ascii="Calibri" w:hAnsi="Calibri" w:cs="Calibri"/>
        </w:rPr>
      </w:pPr>
    </w:p>
    <w:p w14:paraId="06B0E167" w14:textId="2D6CD245" w:rsidR="00B4681C" w:rsidRDefault="00B4681C">
      <w:pPr>
        <w:pStyle w:val="CommentText"/>
      </w:pPr>
      <w:r>
        <w:rPr>
          <w:rFonts w:ascii="Calibri" w:hAnsi="Calibri" w:cs="Calibri"/>
        </w:rPr>
        <w:t>Logically, the value of IC50 should fall below 50 µM in DENV-1. I hope I am wrong, but please carefully check every single calculation once more, and more carefully.</w:t>
      </w:r>
    </w:p>
  </w:comment>
  <w:comment w:id="487" w:author="Author" w:initials="A">
    <w:p w14:paraId="217830D9" w14:textId="5E44F392" w:rsidR="00B4681C" w:rsidRDefault="00B4681C">
      <w:pPr>
        <w:pStyle w:val="CommentText"/>
      </w:pPr>
      <w:r>
        <w:rPr>
          <w:rStyle w:val="CommentReference"/>
        </w:rPr>
        <w:annotationRef/>
      </w:r>
      <w:r>
        <w:t xml:space="preserve">It is also the same here, please carefully check the value of IC50 once again. </w:t>
      </w:r>
    </w:p>
  </w:comment>
  <w:comment w:id="510" w:author="Author" w:initials="A">
    <w:p w14:paraId="1A48C093" w14:textId="77777777" w:rsidR="00B4681C" w:rsidRDefault="00B4681C">
      <w:pPr>
        <w:pStyle w:val="CommentText"/>
      </w:pPr>
      <w:r>
        <w:rPr>
          <w:rStyle w:val="CommentReference"/>
        </w:rPr>
        <w:annotationRef/>
      </w:r>
      <w:r>
        <w:t>Since there are four serotypes of DENV used for this manuscript, I suggest that the authors show/write down all IC50 results from curcumin and 6-gingerol, respectively.</w:t>
      </w:r>
    </w:p>
    <w:p w14:paraId="6FD48E29" w14:textId="77777777" w:rsidR="00B4681C" w:rsidRDefault="00B4681C">
      <w:pPr>
        <w:pStyle w:val="CommentText"/>
      </w:pPr>
      <w:r>
        <w:br/>
        <w:t xml:space="preserve">The author can also identify which serotypes (for each compound) that was affected the most. </w:t>
      </w:r>
    </w:p>
    <w:p w14:paraId="2D500C67" w14:textId="7B22599B" w:rsidR="00B4681C" w:rsidRDefault="00B4681C">
      <w:pPr>
        <w:pStyle w:val="CommentText"/>
      </w:pPr>
      <w:r>
        <w:t>For example in 6-gingerol, DENV-2 was affected the most than the other three (put the statistical significance if there is any).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6B0E167" w15:done="0"/>
  <w15:commentEx w15:paraId="217830D9" w15:done="0"/>
  <w15:commentEx w15:paraId="2D500C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B0E167" w16cid:durableId="2397782E"/>
  <w16cid:commentId w16cid:paraId="217830D9" w16cid:durableId="23977D5D"/>
  <w16cid:commentId w16cid:paraId="2D500C67" w16cid:durableId="23946E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72883" w14:textId="77777777" w:rsidR="007C62B8" w:rsidRDefault="007C62B8" w:rsidP="00A97339">
      <w:pPr>
        <w:spacing w:after="0" w:line="240" w:lineRule="auto"/>
      </w:pPr>
      <w:r>
        <w:separator/>
      </w:r>
    </w:p>
  </w:endnote>
  <w:endnote w:type="continuationSeparator" w:id="0">
    <w:p w14:paraId="3B4B299B" w14:textId="77777777" w:rsidR="007C62B8" w:rsidRDefault="007C62B8" w:rsidP="00A9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A2C6C" w14:textId="77777777" w:rsidR="007C62B8" w:rsidRDefault="007C62B8" w:rsidP="00A97339">
      <w:pPr>
        <w:spacing w:after="0" w:line="240" w:lineRule="auto"/>
      </w:pPr>
      <w:r>
        <w:separator/>
      </w:r>
    </w:p>
  </w:footnote>
  <w:footnote w:type="continuationSeparator" w:id="0">
    <w:p w14:paraId="3320F829" w14:textId="77777777" w:rsidR="007C62B8" w:rsidRDefault="007C62B8" w:rsidP="00A97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D74B16"/>
    <w:multiLevelType w:val="hybridMultilevel"/>
    <w:tmpl w:val="1F16DA46"/>
    <w:lvl w:ilvl="0" w:tplc="AC88585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1821BC"/>
    <w:multiLevelType w:val="hybridMultilevel"/>
    <w:tmpl w:val="BE847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64258"/>
    <w:multiLevelType w:val="hybridMultilevel"/>
    <w:tmpl w:val="408A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C6911"/>
    <w:multiLevelType w:val="hybridMultilevel"/>
    <w:tmpl w:val="F2846BC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EE3C97"/>
    <w:multiLevelType w:val="hybridMultilevel"/>
    <w:tmpl w:val="77DA5A78"/>
    <w:lvl w:ilvl="0" w:tplc="04090001">
      <w:start w:val="1"/>
      <w:numFmt w:val="bullet"/>
      <w:lvlText w:val=""/>
      <w:lvlJc w:val="left"/>
      <w:pPr>
        <w:ind w:left="7816" w:hanging="360"/>
      </w:pPr>
      <w:rPr>
        <w:rFonts w:ascii="Symbol" w:hAnsi="Symbol" w:hint="default"/>
      </w:rPr>
    </w:lvl>
    <w:lvl w:ilvl="1" w:tplc="04090003" w:tentative="1">
      <w:start w:val="1"/>
      <w:numFmt w:val="bullet"/>
      <w:lvlText w:val="o"/>
      <w:lvlJc w:val="left"/>
      <w:pPr>
        <w:ind w:left="8536" w:hanging="360"/>
      </w:pPr>
      <w:rPr>
        <w:rFonts w:ascii="Courier New" w:hAnsi="Courier New" w:cs="Courier New" w:hint="default"/>
      </w:rPr>
    </w:lvl>
    <w:lvl w:ilvl="2" w:tplc="04090005" w:tentative="1">
      <w:start w:val="1"/>
      <w:numFmt w:val="bullet"/>
      <w:lvlText w:val=""/>
      <w:lvlJc w:val="left"/>
      <w:pPr>
        <w:ind w:left="9256" w:hanging="360"/>
      </w:pPr>
      <w:rPr>
        <w:rFonts w:ascii="Wingdings" w:hAnsi="Wingdings" w:hint="default"/>
      </w:rPr>
    </w:lvl>
    <w:lvl w:ilvl="3" w:tplc="04090001" w:tentative="1">
      <w:start w:val="1"/>
      <w:numFmt w:val="bullet"/>
      <w:lvlText w:val=""/>
      <w:lvlJc w:val="left"/>
      <w:pPr>
        <w:ind w:left="9976" w:hanging="360"/>
      </w:pPr>
      <w:rPr>
        <w:rFonts w:ascii="Symbol" w:hAnsi="Symbol" w:hint="default"/>
      </w:rPr>
    </w:lvl>
    <w:lvl w:ilvl="4" w:tplc="04090003" w:tentative="1">
      <w:start w:val="1"/>
      <w:numFmt w:val="bullet"/>
      <w:lvlText w:val="o"/>
      <w:lvlJc w:val="left"/>
      <w:pPr>
        <w:ind w:left="10696" w:hanging="360"/>
      </w:pPr>
      <w:rPr>
        <w:rFonts w:ascii="Courier New" w:hAnsi="Courier New" w:cs="Courier New" w:hint="default"/>
      </w:rPr>
    </w:lvl>
    <w:lvl w:ilvl="5" w:tplc="04090005" w:tentative="1">
      <w:start w:val="1"/>
      <w:numFmt w:val="bullet"/>
      <w:lvlText w:val=""/>
      <w:lvlJc w:val="left"/>
      <w:pPr>
        <w:ind w:left="11416" w:hanging="360"/>
      </w:pPr>
      <w:rPr>
        <w:rFonts w:ascii="Wingdings" w:hAnsi="Wingdings" w:hint="default"/>
      </w:rPr>
    </w:lvl>
    <w:lvl w:ilvl="6" w:tplc="04090001" w:tentative="1">
      <w:start w:val="1"/>
      <w:numFmt w:val="bullet"/>
      <w:lvlText w:val=""/>
      <w:lvlJc w:val="left"/>
      <w:pPr>
        <w:ind w:left="12136" w:hanging="360"/>
      </w:pPr>
      <w:rPr>
        <w:rFonts w:ascii="Symbol" w:hAnsi="Symbol" w:hint="default"/>
      </w:rPr>
    </w:lvl>
    <w:lvl w:ilvl="7" w:tplc="04090003" w:tentative="1">
      <w:start w:val="1"/>
      <w:numFmt w:val="bullet"/>
      <w:lvlText w:val="o"/>
      <w:lvlJc w:val="left"/>
      <w:pPr>
        <w:ind w:left="12856" w:hanging="360"/>
      </w:pPr>
      <w:rPr>
        <w:rFonts w:ascii="Courier New" w:hAnsi="Courier New" w:cs="Courier New" w:hint="default"/>
      </w:rPr>
    </w:lvl>
    <w:lvl w:ilvl="8" w:tplc="04090005" w:tentative="1">
      <w:start w:val="1"/>
      <w:numFmt w:val="bullet"/>
      <w:lvlText w:val=""/>
      <w:lvlJc w:val="left"/>
      <w:pPr>
        <w:ind w:left="13576" w:hanging="360"/>
      </w:pPr>
      <w:rPr>
        <w:rFonts w:ascii="Wingdings" w:hAnsi="Wingdings" w:hint="default"/>
      </w:rPr>
    </w:lvl>
  </w:abstractNum>
  <w:abstractNum w:abstractNumId="6" w15:restartNumberingAfterBreak="0">
    <w:nsid w:val="1DC95704"/>
    <w:multiLevelType w:val="hybridMultilevel"/>
    <w:tmpl w:val="162AB918"/>
    <w:lvl w:ilvl="0" w:tplc="85E2CB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B31FA"/>
    <w:multiLevelType w:val="multilevel"/>
    <w:tmpl w:val="EA6827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A383DAC"/>
    <w:multiLevelType w:val="multilevel"/>
    <w:tmpl w:val="362A3B28"/>
    <w:lvl w:ilvl="0">
      <w:start w:val="1"/>
      <w:numFmt w:val="decimal"/>
      <w:pStyle w:val="Figure"/>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3E883760"/>
    <w:multiLevelType w:val="hybridMultilevel"/>
    <w:tmpl w:val="596A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EE66CC"/>
    <w:multiLevelType w:val="hybridMultilevel"/>
    <w:tmpl w:val="9544CC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F71381"/>
    <w:multiLevelType w:val="multilevel"/>
    <w:tmpl w:val="372E5E3A"/>
    <w:lvl w:ilvl="0">
      <w:start w:val="1"/>
      <w:numFmt w:val="decimal"/>
      <w:pStyle w:val="Table"/>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4A026741"/>
    <w:multiLevelType w:val="hybridMultilevel"/>
    <w:tmpl w:val="F0105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C70507"/>
    <w:multiLevelType w:val="multilevel"/>
    <w:tmpl w:val="3454039E"/>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569974A0"/>
    <w:multiLevelType w:val="hybridMultilevel"/>
    <w:tmpl w:val="F1AC1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ABE674F"/>
    <w:multiLevelType w:val="multilevel"/>
    <w:tmpl w:val="0ED2F2B2"/>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9DF6B14"/>
    <w:multiLevelType w:val="hybridMultilevel"/>
    <w:tmpl w:val="4176B272"/>
    <w:lvl w:ilvl="0" w:tplc="502E6610">
      <w:start w:val="2"/>
      <w:numFmt w:val="decimal"/>
      <w:pStyle w:val="Heading2"/>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CC6FF8"/>
    <w:multiLevelType w:val="multilevel"/>
    <w:tmpl w:val="A4D88EC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234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7F4F440C"/>
    <w:multiLevelType w:val="hybridMultilevel"/>
    <w:tmpl w:val="E088504C"/>
    <w:lvl w:ilvl="0" w:tplc="F86E22B6">
      <w:start w:val="1"/>
      <w:numFmt w:val="decimal"/>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2"/>
  </w:num>
  <w:num w:numId="4">
    <w:abstractNumId w:val="1"/>
  </w:num>
  <w:num w:numId="5">
    <w:abstractNumId w:val="11"/>
  </w:num>
  <w:num w:numId="6">
    <w:abstractNumId w:val="7"/>
  </w:num>
  <w:num w:numId="7">
    <w:abstractNumId w:val="9"/>
  </w:num>
  <w:num w:numId="8">
    <w:abstractNumId w:val="2"/>
  </w:num>
  <w:num w:numId="9">
    <w:abstractNumId w:val="13"/>
  </w:num>
  <w:num w:numId="10">
    <w:abstractNumId w:val="18"/>
  </w:num>
  <w:num w:numId="11">
    <w:abstractNumId w:val="14"/>
  </w:num>
  <w:num w:numId="12">
    <w:abstractNumId w:val="4"/>
  </w:num>
  <w:num w:numId="13">
    <w:abstractNumId w:val="10"/>
  </w:num>
  <w:num w:numId="14">
    <w:abstractNumId w:val="3"/>
  </w:num>
  <w:num w:numId="15">
    <w:abstractNumId w:val="6"/>
  </w:num>
  <w:num w:numId="16">
    <w:abstractNumId w:val="16"/>
  </w:num>
  <w:num w:numId="17">
    <w:abstractNumId w:val="19"/>
  </w:num>
  <w:num w:numId="18">
    <w:abstractNumId w:val="17"/>
  </w:num>
  <w:num w:numId="19">
    <w:abstractNumId w:val="16"/>
    <w:lvlOverride w:ilvl="0">
      <w:startOverride w:val="2"/>
    </w:lvlOverride>
    <w:lvlOverride w:ilvl="1">
      <w:startOverride w:val="2"/>
    </w:lvlOverride>
  </w:num>
  <w:num w:numId="20">
    <w:abstractNumId w:val="16"/>
    <w:lvlOverride w:ilvl="0">
      <w:startOverride w:val="2"/>
    </w:lvlOverride>
    <w:lvlOverride w:ilvl="1">
      <w:startOverride w:val="2"/>
    </w:lvlOverride>
  </w:num>
  <w:num w:numId="21">
    <w:abstractNumId w:val="16"/>
    <w:lvlOverride w:ilvl="0">
      <w:startOverride w:val="2"/>
    </w:lvlOverride>
    <w:lvlOverride w:ilvl="1">
      <w:startOverride w:val="4"/>
    </w:lvlOverride>
  </w:num>
  <w:num w:numId="22">
    <w:abstractNumId w:val="0"/>
  </w:num>
  <w:num w:numId="2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nediktus Yohan">
    <w15:presenceInfo w15:providerId="Windows Live" w15:userId="bb9d0ef3a6d57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hideSpellingErrors/>
  <w:hideGrammaticalErrors/>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1tDQyMbYwMzQwtDRV0lEKTi0uzszPAykwrAUAhXLTriwAAAA="/>
  </w:docVars>
  <w:rsids>
    <w:rsidRoot w:val="005B5623"/>
    <w:rsid w:val="000030D9"/>
    <w:rsid w:val="000041F3"/>
    <w:rsid w:val="000339D4"/>
    <w:rsid w:val="00037E8F"/>
    <w:rsid w:val="0006486E"/>
    <w:rsid w:val="000840F1"/>
    <w:rsid w:val="00092797"/>
    <w:rsid w:val="000B0A02"/>
    <w:rsid w:val="000B35A9"/>
    <w:rsid w:val="000C0047"/>
    <w:rsid w:val="000E2221"/>
    <w:rsid w:val="000E5A34"/>
    <w:rsid w:val="00153029"/>
    <w:rsid w:val="00154E2A"/>
    <w:rsid w:val="0017275F"/>
    <w:rsid w:val="00172BA4"/>
    <w:rsid w:val="00173A41"/>
    <w:rsid w:val="00194C6B"/>
    <w:rsid w:val="001B3133"/>
    <w:rsid w:val="001D57E0"/>
    <w:rsid w:val="001E3F71"/>
    <w:rsid w:val="001E6B2F"/>
    <w:rsid w:val="0022547C"/>
    <w:rsid w:val="00227865"/>
    <w:rsid w:val="00227E16"/>
    <w:rsid w:val="00244B84"/>
    <w:rsid w:val="00292983"/>
    <w:rsid w:val="0029728C"/>
    <w:rsid w:val="002D5456"/>
    <w:rsid w:val="002F43FE"/>
    <w:rsid w:val="00305952"/>
    <w:rsid w:val="00307D91"/>
    <w:rsid w:val="00310C32"/>
    <w:rsid w:val="00314BEE"/>
    <w:rsid w:val="00326AA9"/>
    <w:rsid w:val="00336476"/>
    <w:rsid w:val="003523D0"/>
    <w:rsid w:val="00360B44"/>
    <w:rsid w:val="003834F2"/>
    <w:rsid w:val="00394352"/>
    <w:rsid w:val="003A3564"/>
    <w:rsid w:val="003B6595"/>
    <w:rsid w:val="003C6E2F"/>
    <w:rsid w:val="003C7DE3"/>
    <w:rsid w:val="003E33DB"/>
    <w:rsid w:val="004064F1"/>
    <w:rsid w:val="00431905"/>
    <w:rsid w:val="00436597"/>
    <w:rsid w:val="00444238"/>
    <w:rsid w:val="00467ADD"/>
    <w:rsid w:val="00487288"/>
    <w:rsid w:val="004C1CB1"/>
    <w:rsid w:val="004C2235"/>
    <w:rsid w:val="004C7943"/>
    <w:rsid w:val="004E5AC9"/>
    <w:rsid w:val="004F0C52"/>
    <w:rsid w:val="004F494A"/>
    <w:rsid w:val="00501673"/>
    <w:rsid w:val="00527D73"/>
    <w:rsid w:val="00543C25"/>
    <w:rsid w:val="00545FC2"/>
    <w:rsid w:val="00562B85"/>
    <w:rsid w:val="005838D3"/>
    <w:rsid w:val="005927CB"/>
    <w:rsid w:val="005950D2"/>
    <w:rsid w:val="005A0905"/>
    <w:rsid w:val="005B5623"/>
    <w:rsid w:val="005C0BB1"/>
    <w:rsid w:val="005D17A5"/>
    <w:rsid w:val="005F2374"/>
    <w:rsid w:val="0061157B"/>
    <w:rsid w:val="00667512"/>
    <w:rsid w:val="006756D2"/>
    <w:rsid w:val="006772EA"/>
    <w:rsid w:val="006802B1"/>
    <w:rsid w:val="006B13A0"/>
    <w:rsid w:val="006B7EC3"/>
    <w:rsid w:val="006C02AF"/>
    <w:rsid w:val="007145FA"/>
    <w:rsid w:val="007340AF"/>
    <w:rsid w:val="007C62B8"/>
    <w:rsid w:val="007E67B2"/>
    <w:rsid w:val="007E7F6F"/>
    <w:rsid w:val="00802837"/>
    <w:rsid w:val="00847C1F"/>
    <w:rsid w:val="00857D1D"/>
    <w:rsid w:val="0089796C"/>
    <w:rsid w:val="008A3004"/>
    <w:rsid w:val="008A7C80"/>
    <w:rsid w:val="008B152E"/>
    <w:rsid w:val="008B6D9F"/>
    <w:rsid w:val="008C13BC"/>
    <w:rsid w:val="008D15C5"/>
    <w:rsid w:val="00942214"/>
    <w:rsid w:val="00943F52"/>
    <w:rsid w:val="00981B66"/>
    <w:rsid w:val="00997CD4"/>
    <w:rsid w:val="009A7322"/>
    <w:rsid w:val="009E43D5"/>
    <w:rsid w:val="009E47CC"/>
    <w:rsid w:val="009F147D"/>
    <w:rsid w:val="00A22F59"/>
    <w:rsid w:val="00A24353"/>
    <w:rsid w:val="00A33A5F"/>
    <w:rsid w:val="00A40F9B"/>
    <w:rsid w:val="00A55217"/>
    <w:rsid w:val="00A56E2B"/>
    <w:rsid w:val="00A809CE"/>
    <w:rsid w:val="00A97339"/>
    <w:rsid w:val="00AD2626"/>
    <w:rsid w:val="00B1210C"/>
    <w:rsid w:val="00B23889"/>
    <w:rsid w:val="00B2763B"/>
    <w:rsid w:val="00B4681C"/>
    <w:rsid w:val="00B50044"/>
    <w:rsid w:val="00B525AD"/>
    <w:rsid w:val="00B66201"/>
    <w:rsid w:val="00B9702C"/>
    <w:rsid w:val="00BC488E"/>
    <w:rsid w:val="00BC6981"/>
    <w:rsid w:val="00BD4CC2"/>
    <w:rsid w:val="00BF1FEE"/>
    <w:rsid w:val="00C064A8"/>
    <w:rsid w:val="00C360FE"/>
    <w:rsid w:val="00C524C8"/>
    <w:rsid w:val="00C608C3"/>
    <w:rsid w:val="00C61DFD"/>
    <w:rsid w:val="00C62BEB"/>
    <w:rsid w:val="00C66570"/>
    <w:rsid w:val="00C7004A"/>
    <w:rsid w:val="00CC5BCB"/>
    <w:rsid w:val="00CF722D"/>
    <w:rsid w:val="00D003AF"/>
    <w:rsid w:val="00D34E3D"/>
    <w:rsid w:val="00D360E5"/>
    <w:rsid w:val="00D46059"/>
    <w:rsid w:val="00D60FC3"/>
    <w:rsid w:val="00D83A00"/>
    <w:rsid w:val="00DA76AA"/>
    <w:rsid w:val="00DA79EF"/>
    <w:rsid w:val="00DD0A73"/>
    <w:rsid w:val="00DE69EB"/>
    <w:rsid w:val="00DF6B7C"/>
    <w:rsid w:val="00E2609B"/>
    <w:rsid w:val="00E4363B"/>
    <w:rsid w:val="00E505F7"/>
    <w:rsid w:val="00E76ABE"/>
    <w:rsid w:val="00E776D8"/>
    <w:rsid w:val="00EA1F79"/>
    <w:rsid w:val="00ED0D6A"/>
    <w:rsid w:val="00ED4E01"/>
    <w:rsid w:val="00EE613A"/>
    <w:rsid w:val="00F01CFE"/>
    <w:rsid w:val="00F24B07"/>
    <w:rsid w:val="00F36E0B"/>
    <w:rsid w:val="00F64502"/>
    <w:rsid w:val="00F92535"/>
    <w:rsid w:val="00F95E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8C5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B44"/>
    <w:pPr>
      <w:keepNext/>
      <w:keepLines/>
      <w:numPr>
        <w:numId w:val="16"/>
      </w:numPr>
      <w:spacing w:after="0" w:line="480" w:lineRule="auto"/>
      <w:ind w:hanging="7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997CD4"/>
    <w:pPr>
      <w:keepNext/>
      <w:keepLines/>
      <w:numPr>
        <w:numId w:val="18"/>
      </w:numPr>
      <w:adjustRightInd w:val="0"/>
      <w:spacing w:after="0" w:line="480" w:lineRule="auto"/>
      <w:ind w:left="36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B5623"/>
  </w:style>
  <w:style w:type="paragraph" w:styleId="NoSpacing">
    <w:name w:val="No Spacing"/>
    <w:uiPriority w:val="1"/>
    <w:rsid w:val="005B5623"/>
    <w:pPr>
      <w:spacing w:after="0" w:line="240" w:lineRule="auto"/>
    </w:pPr>
  </w:style>
  <w:style w:type="paragraph" w:styleId="Title">
    <w:name w:val="Title"/>
    <w:basedOn w:val="Normal"/>
    <w:next w:val="Normal"/>
    <w:link w:val="TitleChar"/>
    <w:rsid w:val="005B56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623"/>
    <w:rPr>
      <w:rFonts w:asciiTheme="majorHAnsi" w:eastAsiaTheme="majorEastAsia" w:hAnsiTheme="majorHAnsi" w:cstheme="majorBidi"/>
      <w:spacing w:val="-10"/>
      <w:kern w:val="28"/>
      <w:sz w:val="56"/>
      <w:szCs w:val="56"/>
    </w:rPr>
  </w:style>
  <w:style w:type="paragraph" w:customStyle="1" w:styleId="Author">
    <w:name w:val="Author"/>
    <w:basedOn w:val="Normal"/>
    <w:rsid w:val="00227865"/>
    <w:pPr>
      <w:spacing w:after="240" w:line="240" w:lineRule="auto"/>
      <w:jc w:val="center"/>
    </w:pPr>
    <w:rPr>
      <w:rFonts w:ascii="Times New Roman" w:eastAsia="Times New Roman" w:hAnsi="Times New Roman" w:cs="Times New Roman"/>
      <w:b/>
      <w:sz w:val="20"/>
      <w:szCs w:val="20"/>
      <w:lang w:eastAsia="en-US"/>
    </w:rPr>
  </w:style>
  <w:style w:type="paragraph" w:customStyle="1" w:styleId="Address">
    <w:name w:val="Address"/>
    <w:basedOn w:val="Normal"/>
    <w:link w:val="AddressChar"/>
    <w:rsid w:val="00227865"/>
    <w:pPr>
      <w:spacing w:after="0" w:line="240" w:lineRule="auto"/>
      <w:jc w:val="center"/>
    </w:pPr>
    <w:rPr>
      <w:rFonts w:ascii="Times New Roman" w:eastAsia="Times New Roman" w:hAnsi="Times New Roman" w:cs="Times New Roman"/>
      <w:sz w:val="20"/>
      <w:szCs w:val="20"/>
      <w:lang w:eastAsia="en-US"/>
    </w:rPr>
  </w:style>
  <w:style w:type="character" w:customStyle="1" w:styleId="AddressChar">
    <w:name w:val="Address Char"/>
    <w:link w:val="Address"/>
    <w:rsid w:val="00227865"/>
    <w:rPr>
      <w:rFonts w:ascii="Times New Roman" w:eastAsia="Times New Roman" w:hAnsi="Times New Roman" w:cs="Times New Roman"/>
      <w:sz w:val="20"/>
      <w:szCs w:val="20"/>
      <w:lang w:eastAsia="en-US"/>
    </w:rPr>
  </w:style>
  <w:style w:type="paragraph" w:styleId="ListParagraph">
    <w:name w:val="List Paragraph"/>
    <w:basedOn w:val="Normal"/>
    <w:uiPriority w:val="34"/>
    <w:qFormat/>
    <w:rsid w:val="00227865"/>
    <w:pPr>
      <w:ind w:left="720"/>
      <w:contextualSpacing/>
    </w:pPr>
  </w:style>
  <w:style w:type="paragraph" w:customStyle="1" w:styleId="Text">
    <w:name w:val="Text"/>
    <w:basedOn w:val="Normal"/>
    <w:link w:val="TextChar"/>
    <w:rsid w:val="003C7DE3"/>
    <w:pPr>
      <w:spacing w:after="240" w:line="360" w:lineRule="auto"/>
      <w:jc w:val="both"/>
    </w:pPr>
    <w:rPr>
      <w:rFonts w:ascii="Times New Roman" w:eastAsia="Times New Roman" w:hAnsi="Times New Roman" w:cs="Times New Roman"/>
      <w:lang w:val="x-none" w:eastAsia="x-none"/>
    </w:rPr>
  </w:style>
  <w:style w:type="character" w:customStyle="1" w:styleId="TextChar">
    <w:name w:val="Text Char"/>
    <w:link w:val="Text"/>
    <w:rsid w:val="003C7DE3"/>
    <w:rPr>
      <w:rFonts w:ascii="Times New Roman" w:eastAsia="Times New Roman" w:hAnsi="Times New Roman" w:cs="Times New Roman"/>
      <w:lang w:val="x-none" w:eastAsia="x-none"/>
    </w:rPr>
  </w:style>
  <w:style w:type="paragraph" w:customStyle="1" w:styleId="Figure">
    <w:name w:val="Figure"/>
    <w:basedOn w:val="Normal"/>
    <w:rsid w:val="00E2609B"/>
    <w:pPr>
      <w:numPr>
        <w:numId w:val="2"/>
      </w:numPr>
      <w:spacing w:before="120" w:after="120" w:line="240" w:lineRule="auto"/>
      <w:ind w:right="284"/>
      <w:jc w:val="both"/>
    </w:pPr>
    <w:rPr>
      <w:rFonts w:ascii="Times New Roman" w:eastAsia="Times New Roman" w:hAnsi="Times New Roman" w:cs="Times New Roman"/>
      <w:sz w:val="20"/>
      <w:szCs w:val="20"/>
      <w:lang w:eastAsia="en-US"/>
    </w:rPr>
  </w:style>
  <w:style w:type="paragraph" w:customStyle="1" w:styleId="Table">
    <w:name w:val="Table"/>
    <w:basedOn w:val="Normal"/>
    <w:rsid w:val="00857D1D"/>
    <w:pPr>
      <w:numPr>
        <w:numId w:val="3"/>
      </w:numPr>
      <w:spacing w:before="120" w:after="120" w:line="240" w:lineRule="auto"/>
      <w:ind w:right="284"/>
      <w:jc w:val="both"/>
    </w:pPr>
    <w:rPr>
      <w:rFonts w:ascii="Times New Roman" w:eastAsia="Times New Roman" w:hAnsi="Times New Roman" w:cs="Times New Roman"/>
      <w:sz w:val="20"/>
      <w:szCs w:val="20"/>
      <w:lang w:eastAsia="en-US"/>
    </w:rPr>
  </w:style>
  <w:style w:type="table" w:styleId="TableGrid">
    <w:name w:val="Table Grid"/>
    <w:basedOn w:val="TableNormal"/>
    <w:uiPriority w:val="39"/>
    <w:rsid w:val="00D46059"/>
    <w:pPr>
      <w:spacing w:after="0" w:line="240" w:lineRule="auto"/>
    </w:pPr>
    <w:rPr>
      <w:rFonts w:eastAsiaTheme="minorHAnsi"/>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6059"/>
    <w:rPr>
      <w:color w:val="0563C1" w:themeColor="hyperlink"/>
      <w:u w:val="single"/>
    </w:rPr>
  </w:style>
  <w:style w:type="paragraph" w:styleId="Caption">
    <w:name w:val="caption"/>
    <w:basedOn w:val="Normal"/>
    <w:next w:val="Normal"/>
    <w:uiPriority w:val="35"/>
    <w:unhideWhenUsed/>
    <w:qFormat/>
    <w:rsid w:val="00D46059"/>
    <w:pPr>
      <w:spacing w:after="200" w:line="240" w:lineRule="auto"/>
    </w:pPr>
    <w:rPr>
      <w:rFonts w:eastAsiaTheme="minorHAnsi"/>
      <w:i/>
      <w:iCs/>
      <w:noProof/>
      <w:color w:val="44546A" w:themeColor="text2"/>
      <w:sz w:val="18"/>
      <w:szCs w:val="18"/>
      <w:lang w:eastAsia="en-US"/>
    </w:rPr>
  </w:style>
  <w:style w:type="paragraph" w:customStyle="1" w:styleId="Reference">
    <w:name w:val="Reference"/>
    <w:basedOn w:val="Normal"/>
    <w:rsid w:val="008B152E"/>
    <w:pPr>
      <w:numPr>
        <w:numId w:val="13"/>
      </w:numPr>
      <w:spacing w:after="0" w:line="240" w:lineRule="auto"/>
      <w:jc w:val="both"/>
    </w:pPr>
    <w:rPr>
      <w:rFonts w:ascii="Times New Roman" w:eastAsia="Times New Roman" w:hAnsi="Times New Roman" w:cs="Times New Roman"/>
      <w:sz w:val="24"/>
      <w:lang w:eastAsia="en-US"/>
    </w:rPr>
  </w:style>
  <w:style w:type="character" w:customStyle="1" w:styleId="Heading1Char">
    <w:name w:val="Heading 1 Char"/>
    <w:basedOn w:val="DefaultParagraphFont"/>
    <w:link w:val="Heading1"/>
    <w:uiPriority w:val="9"/>
    <w:rsid w:val="00360B44"/>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997CD4"/>
    <w:rPr>
      <w:rFonts w:ascii="Times New Roman" w:eastAsiaTheme="majorEastAsia" w:hAnsi="Times New Roman" w:cstheme="majorBidi"/>
      <w:b/>
      <w:color w:val="000000" w:themeColor="text1"/>
      <w:sz w:val="24"/>
      <w:szCs w:val="26"/>
    </w:rPr>
  </w:style>
  <w:style w:type="paragraph" w:customStyle="1" w:styleId="Affiliation">
    <w:name w:val="Affiliation"/>
    <w:basedOn w:val="Normal"/>
    <w:qFormat/>
    <w:rsid w:val="007340AF"/>
    <w:pPr>
      <w:spacing w:before="240" w:after="0" w:line="360" w:lineRule="auto"/>
    </w:pPr>
    <w:rPr>
      <w:rFonts w:ascii="Times New Roman" w:eastAsia="Times New Roman" w:hAnsi="Times New Roman" w:cs="Times New Roman"/>
      <w:i/>
      <w:sz w:val="24"/>
      <w:szCs w:val="24"/>
      <w:lang w:val="en-GB" w:eastAsia="en-GB"/>
    </w:rPr>
  </w:style>
  <w:style w:type="character" w:styleId="UnresolvedMention">
    <w:name w:val="Unresolved Mention"/>
    <w:basedOn w:val="DefaultParagraphFont"/>
    <w:uiPriority w:val="99"/>
    <w:semiHidden/>
    <w:unhideWhenUsed/>
    <w:rsid w:val="009E43D5"/>
    <w:rPr>
      <w:color w:val="605E5C"/>
      <w:shd w:val="clear" w:color="auto" w:fill="E1DFDD"/>
    </w:rPr>
  </w:style>
  <w:style w:type="paragraph" w:customStyle="1" w:styleId="Displayedequation">
    <w:name w:val="Displayed equation"/>
    <w:basedOn w:val="Normal"/>
    <w:next w:val="Normal"/>
    <w:qFormat/>
    <w:rsid w:val="00394352"/>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character" w:customStyle="1" w:styleId="st">
    <w:name w:val="st"/>
    <w:basedOn w:val="DefaultParagraphFont"/>
    <w:rsid w:val="00394352"/>
  </w:style>
  <w:style w:type="paragraph" w:styleId="Bibliography">
    <w:name w:val="Bibliography"/>
    <w:basedOn w:val="Normal"/>
    <w:next w:val="Normal"/>
    <w:uiPriority w:val="37"/>
    <w:unhideWhenUsed/>
    <w:rsid w:val="004F494A"/>
    <w:pPr>
      <w:spacing w:after="240" w:line="240" w:lineRule="auto"/>
    </w:pPr>
  </w:style>
  <w:style w:type="character" w:styleId="CommentReference">
    <w:name w:val="annotation reference"/>
    <w:basedOn w:val="DefaultParagraphFont"/>
    <w:uiPriority w:val="99"/>
    <w:semiHidden/>
    <w:unhideWhenUsed/>
    <w:rsid w:val="00DA79EF"/>
    <w:rPr>
      <w:sz w:val="16"/>
      <w:szCs w:val="16"/>
    </w:rPr>
  </w:style>
  <w:style w:type="paragraph" w:styleId="CommentText">
    <w:name w:val="annotation text"/>
    <w:basedOn w:val="Normal"/>
    <w:link w:val="CommentTextChar"/>
    <w:uiPriority w:val="99"/>
    <w:semiHidden/>
    <w:unhideWhenUsed/>
    <w:rsid w:val="00DA79EF"/>
    <w:pPr>
      <w:spacing w:line="240" w:lineRule="auto"/>
    </w:pPr>
    <w:rPr>
      <w:sz w:val="20"/>
      <w:szCs w:val="20"/>
    </w:rPr>
  </w:style>
  <w:style w:type="character" w:customStyle="1" w:styleId="CommentTextChar">
    <w:name w:val="Comment Text Char"/>
    <w:basedOn w:val="DefaultParagraphFont"/>
    <w:link w:val="CommentText"/>
    <w:uiPriority w:val="99"/>
    <w:semiHidden/>
    <w:rsid w:val="00DA79EF"/>
    <w:rPr>
      <w:sz w:val="20"/>
      <w:szCs w:val="20"/>
    </w:rPr>
  </w:style>
  <w:style w:type="paragraph" w:styleId="CommentSubject">
    <w:name w:val="annotation subject"/>
    <w:basedOn w:val="CommentText"/>
    <w:next w:val="CommentText"/>
    <w:link w:val="CommentSubjectChar"/>
    <w:uiPriority w:val="99"/>
    <w:semiHidden/>
    <w:unhideWhenUsed/>
    <w:rsid w:val="00DA79EF"/>
    <w:rPr>
      <w:b/>
      <w:bCs/>
    </w:rPr>
  </w:style>
  <w:style w:type="character" w:customStyle="1" w:styleId="CommentSubjectChar">
    <w:name w:val="Comment Subject Char"/>
    <w:basedOn w:val="CommentTextChar"/>
    <w:link w:val="CommentSubject"/>
    <w:uiPriority w:val="99"/>
    <w:semiHidden/>
    <w:rsid w:val="00DA79EF"/>
    <w:rPr>
      <w:b/>
      <w:bCs/>
      <w:sz w:val="20"/>
      <w:szCs w:val="20"/>
    </w:rPr>
  </w:style>
  <w:style w:type="paragraph" w:styleId="BalloonText">
    <w:name w:val="Balloon Text"/>
    <w:basedOn w:val="Normal"/>
    <w:link w:val="BalloonTextChar"/>
    <w:uiPriority w:val="99"/>
    <w:semiHidden/>
    <w:unhideWhenUsed/>
    <w:rsid w:val="00DA79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9EF"/>
    <w:rPr>
      <w:rFonts w:ascii="Segoe UI" w:hAnsi="Segoe UI" w:cs="Segoe UI"/>
      <w:sz w:val="18"/>
      <w:szCs w:val="18"/>
    </w:rPr>
  </w:style>
  <w:style w:type="paragraph" w:styleId="Header">
    <w:name w:val="header"/>
    <w:basedOn w:val="Normal"/>
    <w:link w:val="HeaderChar"/>
    <w:uiPriority w:val="99"/>
    <w:unhideWhenUsed/>
    <w:rsid w:val="00A97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7339"/>
  </w:style>
  <w:style w:type="paragraph" w:styleId="Footer">
    <w:name w:val="footer"/>
    <w:basedOn w:val="Normal"/>
    <w:link w:val="FooterChar"/>
    <w:uiPriority w:val="99"/>
    <w:unhideWhenUsed/>
    <w:rsid w:val="00A97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7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8061208">
      <w:bodyDiv w:val="1"/>
      <w:marLeft w:val="0"/>
      <w:marRight w:val="0"/>
      <w:marTop w:val="0"/>
      <w:marBottom w:val="0"/>
      <w:divBdr>
        <w:top w:val="none" w:sz="0" w:space="0" w:color="auto"/>
        <w:left w:val="none" w:sz="0" w:space="0" w:color="auto"/>
        <w:bottom w:val="none" w:sz="0" w:space="0" w:color="auto"/>
        <w:right w:val="none" w:sz="0" w:space="0" w:color="auto"/>
      </w:divBdr>
    </w:div>
    <w:div w:id="201329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6DA2F3-BABA-6242-8F8C-D34B0B1C56D2}">
  <we:reference id="wa200001011" version="1.2.0.0" store="en-001" storeType="OMEX"/>
  <we:alternateReferences>
    <we:reference id="wa200001011" version="1.2.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267D7-08FE-40F1-B33B-57558CC97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22059</Words>
  <Characters>125741</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2021-01-14T13:44:00Z</dcterms:created>
  <dcterms:modified xsi:type="dcterms:W3CDTF">2021-01-14T13:44:00Z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zotero-version="5.0.95"&gt;&lt;session id="osgu1201"/&gt;&lt;style id="http://www.zotero.org/styles/council-of-science-editors-author-date" hasBibliography="1" bibliographyStyleHasBeenSet="1"/&gt;&lt;prefs&gt;&lt;pref name="fieldType" value="Field"/&gt;&lt;/pref</vt:lpwstr>
  </property>
  <property fmtid="{D5CDD505-2E9C-101B-9397-08002B2CF9AE}" pid="3" name="ZOTERO_PREF_2">
    <vt:lpwstr>s&gt;&lt;/data&gt;</vt:lpwstr>
  </property>
  <property fmtid="{D5CDD505-2E9C-101B-9397-08002B2CF9AE}" pid="4" name="grammarly_documentId">
    <vt:lpwstr>documentId_1349</vt:lpwstr>
  </property>
  <property fmtid="{D5CDD505-2E9C-101B-9397-08002B2CF9AE}" pid="5" name="grammarly_documentContext">
    <vt:lpwstr>{"goals":[],"domain":"general","emotions":[],"dialect":"american"}</vt:lpwstr>
  </property>
</Properties>
</file>